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94A" w:rsidRDefault="0028794A" w:rsidP="0028794A">
      <w:pPr>
        <w:pStyle w:val="a4"/>
        <w:shd w:val="clear" w:color="auto" w:fill="FFFFFF"/>
        <w:spacing w:before="0" w:beforeAutospacing="0" w:after="0" w:afterAutospacing="0" w:line="360" w:lineRule="auto"/>
        <w:jc w:val="both"/>
        <w:rPr>
          <w:b/>
          <w:sz w:val="28"/>
          <w:szCs w:val="28"/>
        </w:rPr>
      </w:pPr>
      <w:r>
        <w:rPr>
          <w:b/>
          <w:sz w:val="28"/>
          <w:szCs w:val="28"/>
        </w:rPr>
        <w:t>ПСИХОЛОГИЯ</w:t>
      </w:r>
      <w:r w:rsidR="002453D5">
        <w:rPr>
          <w:b/>
          <w:sz w:val="28"/>
          <w:szCs w:val="28"/>
        </w:rPr>
        <w:t>. Лекционные занятия 27.01.2021 (3 и 4 пары)</w:t>
      </w:r>
    </w:p>
    <w:p w:rsidR="0028794A" w:rsidRPr="0028794A" w:rsidRDefault="0028794A" w:rsidP="0028794A">
      <w:pPr>
        <w:pStyle w:val="a4"/>
        <w:shd w:val="clear" w:color="auto" w:fill="FFFFFF"/>
        <w:spacing w:before="0" w:beforeAutospacing="0" w:after="0" w:afterAutospacing="0" w:line="360" w:lineRule="auto"/>
        <w:jc w:val="both"/>
        <w:rPr>
          <w:b/>
          <w:color w:val="00B050"/>
          <w:sz w:val="28"/>
          <w:szCs w:val="28"/>
        </w:rPr>
      </w:pPr>
      <w:r w:rsidRPr="0028794A">
        <w:rPr>
          <w:b/>
          <w:color w:val="00B050"/>
          <w:sz w:val="28"/>
          <w:szCs w:val="28"/>
        </w:rPr>
        <w:t>Лекция №1</w:t>
      </w:r>
    </w:p>
    <w:p w:rsidR="0028794A" w:rsidRPr="0012723E" w:rsidRDefault="0028794A" w:rsidP="0028794A">
      <w:pPr>
        <w:rPr>
          <w:rFonts w:ascii="Times New Roman" w:hAnsi="Times New Roman" w:cs="Times New Roman"/>
          <w:sz w:val="28"/>
          <w:szCs w:val="28"/>
        </w:rPr>
      </w:pPr>
      <w:r w:rsidRPr="000B2F44">
        <w:rPr>
          <w:rFonts w:ascii="Times New Roman" w:hAnsi="Times New Roman" w:cs="Times New Roman"/>
          <w:b/>
          <w:color w:val="00B050"/>
          <w:sz w:val="28"/>
          <w:szCs w:val="28"/>
        </w:rPr>
        <w:t>Тема: Психология личности</w:t>
      </w:r>
      <w:r w:rsidRPr="0012723E">
        <w:rPr>
          <w:rFonts w:ascii="Times New Roman" w:hAnsi="Times New Roman" w:cs="Times New Roman"/>
          <w:b/>
          <w:sz w:val="28"/>
          <w:szCs w:val="28"/>
        </w:rPr>
        <w:t xml:space="preserve"> (</w:t>
      </w:r>
      <w:r w:rsidRPr="0012723E">
        <w:rPr>
          <w:rFonts w:ascii="Times New Roman" w:hAnsi="Times New Roman" w:cs="Times New Roman"/>
          <w:b/>
          <w:i/>
          <w:sz w:val="28"/>
          <w:szCs w:val="28"/>
        </w:rPr>
        <w:t xml:space="preserve">рекомендую сделать </w:t>
      </w:r>
      <w:r>
        <w:rPr>
          <w:rFonts w:ascii="Times New Roman" w:hAnsi="Times New Roman" w:cs="Times New Roman"/>
          <w:b/>
          <w:i/>
          <w:sz w:val="28"/>
          <w:szCs w:val="28"/>
        </w:rPr>
        <w:t xml:space="preserve">и сохранить </w:t>
      </w:r>
      <w:r w:rsidRPr="0012723E">
        <w:rPr>
          <w:rFonts w:ascii="Times New Roman" w:hAnsi="Times New Roman" w:cs="Times New Roman"/>
          <w:b/>
          <w:i/>
          <w:sz w:val="28"/>
          <w:szCs w:val="28"/>
        </w:rPr>
        <w:t>конспект, грузить его в ЛК не нужно)</w:t>
      </w:r>
    </w:p>
    <w:p w:rsidR="0028794A" w:rsidRPr="0012723E" w:rsidRDefault="0028794A" w:rsidP="0028794A">
      <w:pPr>
        <w:rPr>
          <w:rFonts w:ascii="Times New Roman" w:hAnsi="Times New Roman" w:cs="Times New Roman"/>
          <w:b/>
          <w:sz w:val="28"/>
          <w:szCs w:val="28"/>
        </w:rPr>
      </w:pPr>
      <w:r w:rsidRPr="0012723E">
        <w:rPr>
          <w:rFonts w:ascii="Times New Roman" w:hAnsi="Times New Roman" w:cs="Times New Roman"/>
          <w:b/>
          <w:sz w:val="28"/>
          <w:szCs w:val="28"/>
        </w:rPr>
        <w:t>Дополнительно по теме:</w:t>
      </w:r>
    </w:p>
    <w:p w:rsidR="0028794A" w:rsidRPr="0012723E" w:rsidRDefault="0028794A" w:rsidP="0028794A">
      <w:pPr>
        <w:rPr>
          <w:rFonts w:ascii="Times New Roman" w:hAnsi="Times New Roman" w:cs="Times New Roman"/>
          <w:b/>
          <w:sz w:val="28"/>
          <w:szCs w:val="28"/>
        </w:rPr>
      </w:pPr>
      <w:r w:rsidRPr="0012723E">
        <w:rPr>
          <w:rFonts w:ascii="Times New Roman" w:hAnsi="Times New Roman" w:cs="Times New Roman"/>
          <w:b/>
          <w:sz w:val="28"/>
          <w:szCs w:val="28"/>
        </w:rPr>
        <w:t>Презентации:</w:t>
      </w:r>
      <w:r w:rsidR="00DD4D22">
        <w:rPr>
          <w:rFonts w:ascii="Times New Roman" w:hAnsi="Times New Roman" w:cs="Times New Roman"/>
          <w:b/>
          <w:sz w:val="28"/>
          <w:szCs w:val="28"/>
        </w:rPr>
        <w:t xml:space="preserve"> №1, </w:t>
      </w:r>
      <w:r>
        <w:rPr>
          <w:rFonts w:ascii="Times New Roman" w:hAnsi="Times New Roman" w:cs="Times New Roman"/>
          <w:b/>
          <w:sz w:val="28"/>
          <w:szCs w:val="28"/>
        </w:rPr>
        <w:t>№2</w:t>
      </w:r>
      <w:r w:rsidR="00DD4D22">
        <w:rPr>
          <w:rFonts w:ascii="Times New Roman" w:hAnsi="Times New Roman" w:cs="Times New Roman"/>
          <w:b/>
          <w:sz w:val="28"/>
          <w:szCs w:val="28"/>
        </w:rPr>
        <w:t xml:space="preserve">, №3 </w:t>
      </w:r>
      <w:r>
        <w:rPr>
          <w:rFonts w:ascii="Times New Roman" w:hAnsi="Times New Roman" w:cs="Times New Roman"/>
          <w:b/>
          <w:sz w:val="28"/>
          <w:szCs w:val="28"/>
        </w:rPr>
        <w:t xml:space="preserve"> (доп. материалы в папке по Психологии)</w:t>
      </w:r>
    </w:p>
    <w:p w:rsidR="0028794A" w:rsidRDefault="0028794A" w:rsidP="0028794A">
      <w:pPr>
        <w:rPr>
          <w:rFonts w:ascii="Times New Roman" w:hAnsi="Times New Roman" w:cs="Times New Roman"/>
          <w:sz w:val="28"/>
          <w:szCs w:val="28"/>
        </w:rPr>
      </w:pPr>
      <w:r w:rsidRPr="00AB0CF0">
        <w:rPr>
          <w:rFonts w:ascii="Times New Roman" w:hAnsi="Times New Roman" w:cs="Times New Roman"/>
          <w:b/>
          <w:sz w:val="28"/>
          <w:szCs w:val="28"/>
        </w:rPr>
        <w:t>Видео</w:t>
      </w:r>
      <w:r>
        <w:rPr>
          <w:rFonts w:ascii="Times New Roman" w:hAnsi="Times New Roman" w:cs="Times New Roman"/>
          <w:sz w:val="28"/>
          <w:szCs w:val="28"/>
        </w:rPr>
        <w:t xml:space="preserve">: </w:t>
      </w:r>
      <w:hyperlink r:id="rId5" w:history="1">
        <w:r w:rsidRPr="002D5AC2">
          <w:rPr>
            <w:rStyle w:val="a6"/>
            <w:rFonts w:ascii="Times New Roman" w:hAnsi="Times New Roman" w:cs="Times New Roman"/>
            <w:sz w:val="28"/>
            <w:szCs w:val="28"/>
          </w:rPr>
          <w:t>https://www.youtube.com/watch?v=DBXUsJ4S86o</w:t>
        </w:r>
      </w:hyperlink>
      <w:r w:rsidRPr="002D5AC2">
        <w:rPr>
          <w:rFonts w:ascii="Times New Roman" w:hAnsi="Times New Roman" w:cs="Times New Roman"/>
          <w:sz w:val="28"/>
          <w:szCs w:val="28"/>
        </w:rPr>
        <w:t xml:space="preserve"> (лекция акад. Л. Железняка о зарубежных  теориях личности)</w:t>
      </w:r>
    </w:p>
    <w:p w:rsidR="0028794A" w:rsidRPr="002D5AC2" w:rsidRDefault="00810380" w:rsidP="0028794A">
      <w:pPr>
        <w:rPr>
          <w:rFonts w:ascii="Times New Roman" w:hAnsi="Times New Roman" w:cs="Times New Roman"/>
          <w:sz w:val="28"/>
          <w:szCs w:val="28"/>
        </w:rPr>
      </w:pPr>
      <w:hyperlink r:id="rId6" w:history="1">
        <w:r w:rsidR="0028794A" w:rsidRPr="00215A59">
          <w:rPr>
            <w:rStyle w:val="a6"/>
            <w:rFonts w:ascii="Times New Roman" w:hAnsi="Times New Roman" w:cs="Times New Roman"/>
            <w:sz w:val="28"/>
            <w:szCs w:val="28"/>
          </w:rPr>
          <w:t>https://www.youtube.com/watch?v=uSmBNGlBxkA</w:t>
        </w:r>
      </w:hyperlink>
      <w:r w:rsidR="0028794A">
        <w:rPr>
          <w:rFonts w:ascii="Times New Roman" w:hAnsi="Times New Roman" w:cs="Times New Roman"/>
          <w:sz w:val="28"/>
          <w:szCs w:val="28"/>
        </w:rPr>
        <w:t xml:space="preserve"> (лекция проф. Е.Кравцовой об научных взглядах отечественных ученых на природу личности)</w:t>
      </w:r>
    </w:p>
    <w:p w:rsidR="0028794A" w:rsidRPr="00AB0CF0" w:rsidRDefault="0028794A" w:rsidP="0028794A">
      <w:pPr>
        <w:rPr>
          <w:rFonts w:ascii="Times New Roman" w:hAnsi="Times New Roman" w:cs="Times New Roman"/>
          <w:b/>
          <w:color w:val="00B050"/>
          <w:sz w:val="28"/>
          <w:szCs w:val="28"/>
        </w:rPr>
      </w:pPr>
      <w:r w:rsidRPr="00AB0CF0">
        <w:rPr>
          <w:rFonts w:ascii="Times New Roman" w:hAnsi="Times New Roman" w:cs="Times New Roman"/>
          <w:b/>
          <w:color w:val="00B050"/>
          <w:sz w:val="28"/>
          <w:szCs w:val="28"/>
        </w:rPr>
        <w:t>Содержание:</w:t>
      </w:r>
    </w:p>
    <w:p w:rsidR="0028794A" w:rsidRPr="00AB0CF0" w:rsidRDefault="0028794A" w:rsidP="0028794A">
      <w:pPr>
        <w:pStyle w:val="a3"/>
        <w:ind w:left="502"/>
        <w:rPr>
          <w:rFonts w:ascii="Times New Roman" w:hAnsi="Times New Roman" w:cs="Times New Roman"/>
          <w:b/>
          <w:color w:val="00B050"/>
          <w:sz w:val="28"/>
          <w:szCs w:val="28"/>
        </w:rPr>
      </w:pPr>
      <w:r w:rsidRPr="00AB0CF0">
        <w:rPr>
          <w:rFonts w:ascii="Times New Roman" w:hAnsi="Times New Roman" w:cs="Times New Roman"/>
          <w:b/>
          <w:color w:val="00B050"/>
          <w:sz w:val="28"/>
          <w:szCs w:val="28"/>
        </w:rPr>
        <w:t>Общее понятие о</w:t>
      </w:r>
      <w:r>
        <w:rPr>
          <w:rFonts w:ascii="Times New Roman" w:hAnsi="Times New Roman" w:cs="Times New Roman"/>
          <w:b/>
          <w:color w:val="00B050"/>
          <w:sz w:val="28"/>
          <w:szCs w:val="28"/>
        </w:rPr>
        <w:t>б</w:t>
      </w:r>
      <w:r w:rsidRPr="00AB0CF0">
        <w:rPr>
          <w:rFonts w:ascii="Times New Roman" w:hAnsi="Times New Roman" w:cs="Times New Roman"/>
          <w:b/>
          <w:color w:val="00B050"/>
          <w:sz w:val="28"/>
          <w:szCs w:val="28"/>
        </w:rPr>
        <w:t xml:space="preserve"> </w:t>
      </w:r>
      <w:r>
        <w:rPr>
          <w:rFonts w:ascii="Times New Roman" w:hAnsi="Times New Roman" w:cs="Times New Roman"/>
          <w:b/>
          <w:color w:val="00B050"/>
          <w:sz w:val="28"/>
          <w:szCs w:val="28"/>
        </w:rPr>
        <w:t xml:space="preserve">индивиде, </w:t>
      </w:r>
      <w:r w:rsidRPr="00AB0CF0">
        <w:rPr>
          <w:rFonts w:ascii="Times New Roman" w:hAnsi="Times New Roman" w:cs="Times New Roman"/>
          <w:b/>
          <w:color w:val="00B050"/>
          <w:sz w:val="28"/>
          <w:szCs w:val="28"/>
        </w:rPr>
        <w:t>личности</w:t>
      </w:r>
      <w:r>
        <w:rPr>
          <w:rFonts w:ascii="Times New Roman" w:hAnsi="Times New Roman" w:cs="Times New Roman"/>
          <w:b/>
          <w:color w:val="00B050"/>
          <w:sz w:val="28"/>
          <w:szCs w:val="28"/>
        </w:rPr>
        <w:t>, индивидуальности</w:t>
      </w:r>
      <w:r w:rsidRPr="00AB0CF0">
        <w:rPr>
          <w:rFonts w:ascii="Times New Roman" w:hAnsi="Times New Roman" w:cs="Times New Roman"/>
          <w:b/>
          <w:color w:val="00B050"/>
          <w:sz w:val="28"/>
          <w:szCs w:val="28"/>
        </w:rPr>
        <w:t>. Теории личности</w:t>
      </w:r>
      <w:r>
        <w:rPr>
          <w:rFonts w:ascii="Times New Roman" w:hAnsi="Times New Roman" w:cs="Times New Roman"/>
          <w:b/>
          <w:color w:val="00B050"/>
          <w:sz w:val="28"/>
          <w:szCs w:val="28"/>
        </w:rPr>
        <w:t>. Представление о психических свойствах личности.</w:t>
      </w:r>
    </w:p>
    <w:p w:rsidR="0028794A" w:rsidRPr="0012723E" w:rsidRDefault="0028794A" w:rsidP="0028794A">
      <w:pPr>
        <w:pStyle w:val="a3"/>
        <w:rPr>
          <w:rFonts w:ascii="Times New Roman" w:hAnsi="Times New Roman" w:cs="Times New Roman"/>
          <w:b/>
          <w:sz w:val="28"/>
          <w:szCs w:val="28"/>
        </w:rPr>
      </w:pPr>
    </w:p>
    <w:p w:rsidR="0028794A" w:rsidRPr="002D5AC2" w:rsidRDefault="0028794A" w:rsidP="0028794A">
      <w:pPr>
        <w:pStyle w:val="a3"/>
        <w:numPr>
          <w:ilvl w:val="0"/>
          <w:numId w:val="4"/>
        </w:numPr>
        <w:rPr>
          <w:rFonts w:ascii="Times New Roman" w:hAnsi="Times New Roman" w:cs="Times New Roman"/>
          <w:b/>
          <w:sz w:val="28"/>
          <w:szCs w:val="28"/>
        </w:rPr>
      </w:pPr>
      <w:r w:rsidRPr="002D5AC2">
        <w:rPr>
          <w:rFonts w:ascii="Times New Roman" w:hAnsi="Times New Roman" w:cs="Times New Roman"/>
          <w:b/>
          <w:sz w:val="28"/>
          <w:szCs w:val="28"/>
        </w:rPr>
        <w:t>Общее понятие о личности. Теории личности</w:t>
      </w:r>
    </w:p>
    <w:p w:rsidR="0028794A" w:rsidRPr="002D5AC2" w:rsidRDefault="0028794A" w:rsidP="0028794A">
      <w:pPr>
        <w:pStyle w:val="a4"/>
        <w:shd w:val="clear" w:color="auto" w:fill="FFFFFF"/>
        <w:spacing w:before="0" w:beforeAutospacing="0" w:after="0" w:afterAutospacing="0" w:line="360" w:lineRule="auto"/>
        <w:ind w:firstLine="709"/>
        <w:jc w:val="both"/>
        <w:rPr>
          <w:sz w:val="28"/>
          <w:szCs w:val="28"/>
        </w:rPr>
      </w:pPr>
      <w:r w:rsidRPr="002D5AC2">
        <w:rPr>
          <w:rStyle w:val="a5"/>
          <w:sz w:val="28"/>
          <w:szCs w:val="28"/>
        </w:rPr>
        <w:t>Индивид</w:t>
      </w:r>
      <w:r w:rsidRPr="002D5AC2">
        <w:rPr>
          <w:sz w:val="28"/>
          <w:szCs w:val="28"/>
        </w:rPr>
        <w:t> (от лат. </w:t>
      </w:r>
      <w:proofErr w:type="spellStart"/>
      <w:r w:rsidRPr="002D5AC2">
        <w:rPr>
          <w:rStyle w:val="a7"/>
          <w:sz w:val="28"/>
          <w:szCs w:val="28"/>
        </w:rPr>
        <w:t>individuum</w:t>
      </w:r>
      <w:proofErr w:type="spellEnd"/>
      <w:r w:rsidRPr="002D5AC2">
        <w:rPr>
          <w:sz w:val="28"/>
          <w:szCs w:val="28"/>
        </w:rPr>
        <w:t> — неделимый, неразделённый) — это единичный представитель человеческого рода, конкретный носитель всех социальных и психологических черт человечества: разума, воли, потребностей, интересов и т. д.</w:t>
      </w:r>
    </w:p>
    <w:p w:rsidR="0028794A" w:rsidRPr="002D5AC2" w:rsidRDefault="0028794A" w:rsidP="0028794A">
      <w:pPr>
        <w:pStyle w:val="a4"/>
        <w:shd w:val="clear" w:color="auto" w:fill="FFFFFF"/>
        <w:spacing w:before="0" w:beforeAutospacing="0" w:after="0" w:afterAutospacing="0" w:line="360" w:lineRule="auto"/>
        <w:ind w:firstLine="709"/>
        <w:jc w:val="both"/>
        <w:rPr>
          <w:sz w:val="28"/>
          <w:szCs w:val="28"/>
        </w:rPr>
      </w:pPr>
      <w:r w:rsidRPr="002D5AC2">
        <w:rPr>
          <w:sz w:val="28"/>
          <w:szCs w:val="28"/>
        </w:rPr>
        <w:t xml:space="preserve">Понятие «индивид» употребляется для обозначения человека как отдельной особи среди других людей. Индивид не просто один, а всегда «один </w:t>
      </w:r>
      <w:proofErr w:type="gramStart"/>
      <w:r w:rsidRPr="002D5AC2">
        <w:rPr>
          <w:sz w:val="28"/>
          <w:szCs w:val="28"/>
        </w:rPr>
        <w:t>из</w:t>
      </w:r>
      <w:proofErr w:type="gramEnd"/>
      <w:r w:rsidRPr="002D5AC2">
        <w:rPr>
          <w:sz w:val="28"/>
          <w:szCs w:val="28"/>
        </w:rPr>
        <w:t>».</w:t>
      </w:r>
    </w:p>
    <w:p w:rsidR="0028794A" w:rsidRPr="002D5AC2" w:rsidRDefault="0028794A" w:rsidP="0028794A">
      <w:pPr>
        <w:pStyle w:val="a4"/>
        <w:shd w:val="clear" w:color="auto" w:fill="FFFFFF"/>
        <w:spacing w:before="0" w:beforeAutospacing="0" w:after="0" w:afterAutospacing="0" w:line="360" w:lineRule="auto"/>
        <w:ind w:firstLine="709"/>
        <w:jc w:val="both"/>
        <w:rPr>
          <w:sz w:val="28"/>
          <w:szCs w:val="28"/>
        </w:rPr>
      </w:pPr>
      <w:r w:rsidRPr="002D5AC2">
        <w:rPr>
          <w:rStyle w:val="a5"/>
          <w:sz w:val="28"/>
          <w:szCs w:val="28"/>
        </w:rPr>
        <w:t>Индивидуальность</w:t>
      </w:r>
      <w:r w:rsidRPr="002D5AC2">
        <w:rPr>
          <w:sz w:val="28"/>
          <w:szCs w:val="28"/>
        </w:rPr>
        <w:t> — это неповторимое своеобразие проявлений человека, подчеркивающее исключительность, многосторонность и гармоничность, естественность и непринужденность его деятельности.</w:t>
      </w:r>
    </w:p>
    <w:p w:rsidR="0028794A" w:rsidRPr="002D5AC2" w:rsidRDefault="0028794A" w:rsidP="0028794A">
      <w:pPr>
        <w:pStyle w:val="a4"/>
        <w:shd w:val="clear" w:color="auto" w:fill="FFFFFF"/>
        <w:spacing w:before="0" w:beforeAutospacing="0" w:after="0" w:afterAutospacing="0" w:line="360" w:lineRule="auto"/>
        <w:ind w:firstLine="709"/>
        <w:jc w:val="both"/>
        <w:rPr>
          <w:sz w:val="28"/>
          <w:szCs w:val="28"/>
        </w:rPr>
      </w:pPr>
      <w:proofErr w:type="gramStart"/>
      <w:r w:rsidRPr="002D5AC2">
        <w:rPr>
          <w:sz w:val="28"/>
          <w:szCs w:val="28"/>
        </w:rPr>
        <w:t>Понятие «индивидуальность», употребляется для обозначения человека, как одного из многих, но с учетом его личных особенностей: внешний облик, манера поведения, характер, темперамент, интеллект, способности и т. п.</w:t>
      </w:r>
      <w:proofErr w:type="gramEnd"/>
    </w:p>
    <w:p w:rsidR="0028794A" w:rsidRPr="002D5AC2" w:rsidRDefault="0028794A" w:rsidP="0028794A">
      <w:pPr>
        <w:pStyle w:val="a4"/>
        <w:shd w:val="clear" w:color="auto" w:fill="FFFFFF"/>
        <w:spacing w:before="0" w:beforeAutospacing="0" w:after="0" w:afterAutospacing="0" w:line="360" w:lineRule="auto"/>
        <w:ind w:firstLine="709"/>
        <w:jc w:val="both"/>
        <w:rPr>
          <w:sz w:val="28"/>
          <w:szCs w:val="28"/>
        </w:rPr>
      </w:pPr>
      <w:r w:rsidRPr="002D5AC2">
        <w:rPr>
          <w:rStyle w:val="a5"/>
          <w:sz w:val="28"/>
          <w:szCs w:val="28"/>
        </w:rPr>
        <w:lastRenderedPageBreak/>
        <w:t>Личность</w:t>
      </w:r>
      <w:r w:rsidRPr="002D5AC2">
        <w:rPr>
          <w:sz w:val="28"/>
          <w:szCs w:val="28"/>
        </w:rPr>
        <w:t> (от лат. </w:t>
      </w:r>
      <w:proofErr w:type="spellStart"/>
      <w:r w:rsidRPr="002D5AC2">
        <w:rPr>
          <w:rStyle w:val="a7"/>
          <w:sz w:val="28"/>
          <w:szCs w:val="28"/>
        </w:rPr>
        <w:t>persona</w:t>
      </w:r>
      <w:proofErr w:type="spellEnd"/>
      <w:r w:rsidRPr="002D5AC2">
        <w:rPr>
          <w:sz w:val="28"/>
          <w:szCs w:val="28"/>
        </w:rPr>
        <w:t> — актёрская маска) — это человеческий индивид, являющийся субъектом сознательной деятельности, обладающий совокупностью социально значимых черт, свойств и качеств, которые он реализует в общественной жизни.</w:t>
      </w:r>
    </w:p>
    <w:p w:rsidR="0028794A" w:rsidRPr="002D5AC2" w:rsidRDefault="0028794A" w:rsidP="0028794A">
      <w:pPr>
        <w:pStyle w:val="a4"/>
        <w:shd w:val="clear" w:color="auto" w:fill="FFFFFF"/>
        <w:spacing w:before="0" w:beforeAutospacing="0" w:after="0" w:afterAutospacing="0" w:line="360" w:lineRule="auto"/>
        <w:ind w:firstLine="709"/>
        <w:jc w:val="both"/>
        <w:rPr>
          <w:sz w:val="28"/>
          <w:szCs w:val="28"/>
        </w:rPr>
      </w:pPr>
      <w:r w:rsidRPr="002D5AC2">
        <w:rPr>
          <w:sz w:val="28"/>
          <w:szCs w:val="28"/>
        </w:rPr>
        <w:t>Понятие «личность» употребляется для обозначения человека с социально значимыми качествами. Не всякий человек является личностью. Индивидом рождаются, индивидуальность приобретают, а личностью становятся в процессе социализации.</w:t>
      </w:r>
    </w:p>
    <w:p w:rsidR="0028794A" w:rsidRPr="002D5AC2" w:rsidRDefault="0028794A" w:rsidP="0028794A">
      <w:pPr>
        <w:pStyle w:val="a4"/>
        <w:shd w:val="clear" w:color="auto" w:fill="FFFFFF"/>
        <w:spacing w:before="0" w:beforeAutospacing="0" w:after="0" w:afterAutospacing="0" w:line="360" w:lineRule="auto"/>
        <w:ind w:firstLine="709"/>
        <w:jc w:val="both"/>
        <w:rPr>
          <w:sz w:val="28"/>
          <w:szCs w:val="28"/>
        </w:rPr>
      </w:pPr>
      <w:r w:rsidRPr="002D5AC2">
        <w:rPr>
          <w:rStyle w:val="a5"/>
          <w:sz w:val="28"/>
          <w:szCs w:val="28"/>
        </w:rPr>
        <w:t>Социализация</w:t>
      </w:r>
      <w:r w:rsidRPr="002D5AC2">
        <w:rPr>
          <w:sz w:val="28"/>
          <w:szCs w:val="28"/>
        </w:rPr>
        <w:t>  —  это процесс усвоения и дальнейшего развития индивидом знаний, культурных норм, традиций и социального опыта, необходимых для жизнедеятельности в обществе.</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Исследования структуры личности основаны на конкретных результатах изучения личности, которые отражают семь основных подходов к проблеме. Каждый подход имеет свою теорию, свои представления о свойствах и структуре личности, свои методы их измерения. Каждая теория позволяет построить одну или несколько структурных моделей личности. Анализу основных теорий личности посвящена одна из работ В.М. </w:t>
      </w:r>
      <w:proofErr w:type="spellStart"/>
      <w:r w:rsidRPr="0012723E">
        <w:rPr>
          <w:sz w:val="28"/>
          <w:szCs w:val="28"/>
        </w:rPr>
        <w:t>Русалова</w:t>
      </w:r>
      <w:proofErr w:type="spellEnd"/>
      <w:r w:rsidRPr="0012723E">
        <w:rPr>
          <w:sz w:val="28"/>
          <w:szCs w:val="28"/>
        </w:rPr>
        <w:t>. Рассмотрим кратко основные теории личности.</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1. </w:t>
      </w:r>
      <w:proofErr w:type="spellStart"/>
      <w:r w:rsidRPr="0012723E">
        <w:rPr>
          <w:sz w:val="28"/>
          <w:szCs w:val="28"/>
        </w:rPr>
        <w:t>Психодинамическая</w:t>
      </w:r>
      <w:proofErr w:type="spellEnd"/>
      <w:r w:rsidRPr="0012723E">
        <w:rPr>
          <w:sz w:val="28"/>
          <w:szCs w:val="28"/>
        </w:rPr>
        <w:t xml:space="preserve"> теория личности. Разработана </w:t>
      </w:r>
      <w:hyperlink r:id="rId7" w:history="1">
        <w:r w:rsidRPr="0012723E">
          <w:rPr>
            <w:rStyle w:val="a6"/>
            <w:color w:val="auto"/>
            <w:sz w:val="28"/>
            <w:szCs w:val="28"/>
            <w:u w:val="none"/>
          </w:rPr>
          <w:t>3. Фрейдом</w:t>
        </w:r>
      </w:hyperlink>
      <w:r w:rsidRPr="0012723E">
        <w:rPr>
          <w:sz w:val="28"/>
          <w:szCs w:val="28"/>
        </w:rPr>
        <w:t xml:space="preserve">, по мнению которого главным источником развития личности являются врожденные биологические факторы (инстинкты), а точнее, общая биологическая энергия – либидо (от лат. </w:t>
      </w:r>
      <w:proofErr w:type="spellStart"/>
      <w:r w:rsidRPr="0012723E">
        <w:rPr>
          <w:sz w:val="28"/>
          <w:szCs w:val="28"/>
        </w:rPr>
        <w:t>libido</w:t>
      </w:r>
      <w:proofErr w:type="spellEnd"/>
      <w:r w:rsidRPr="0012723E">
        <w:rPr>
          <w:sz w:val="28"/>
          <w:szCs w:val="28"/>
        </w:rPr>
        <w:t xml:space="preserve">– влечение, желание). </w:t>
      </w:r>
      <w:proofErr w:type="gramStart"/>
      <w:r w:rsidRPr="0012723E">
        <w:rPr>
          <w:sz w:val="28"/>
          <w:szCs w:val="28"/>
        </w:rPr>
        <w:t>Эта энергия направлена, во-первых, на продолжение рода (сексуальное влечение) и, во-вторых, на разрушение (агрессивное влечение).</w:t>
      </w:r>
      <w:proofErr w:type="gramEnd"/>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Фрейд выделяет три основных концептуальных блока, или </w:t>
      </w:r>
      <w:hyperlink r:id="rId8" w:history="1">
        <w:r w:rsidRPr="0012723E">
          <w:rPr>
            <w:rStyle w:val="a6"/>
            <w:color w:val="auto"/>
            <w:sz w:val="28"/>
            <w:szCs w:val="28"/>
          </w:rPr>
          <w:t>инстанции личности</w:t>
        </w:r>
      </w:hyperlink>
      <w:r w:rsidRPr="0012723E">
        <w:rPr>
          <w:sz w:val="28"/>
          <w:szCs w:val="28"/>
        </w:rPr>
        <w:t>:</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ид («оно») – главная структура личности, состоящая из совокупности бессознательных (сексуальных и агрессивных) побуждений;</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lastRenderedPageBreak/>
        <w:t>· эго («Я») – совокупность преимущественно сознаваемых человеком познавательных и исполнительных функций психики, представляющих в широком смысле все наши знания о реальном мире;</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w:t>
      </w:r>
      <w:proofErr w:type="spellStart"/>
      <w:r w:rsidRPr="0012723E">
        <w:rPr>
          <w:rStyle w:val="a7"/>
          <w:sz w:val="28"/>
          <w:szCs w:val="28"/>
        </w:rPr>
        <w:t>суперэго</w:t>
      </w:r>
      <w:proofErr w:type="spellEnd"/>
      <w:r w:rsidRPr="0012723E">
        <w:rPr>
          <w:rStyle w:val="a7"/>
          <w:sz w:val="28"/>
          <w:szCs w:val="28"/>
        </w:rPr>
        <w:t> </w:t>
      </w:r>
      <w:r w:rsidRPr="0012723E">
        <w:rPr>
          <w:sz w:val="28"/>
          <w:szCs w:val="28"/>
        </w:rPr>
        <w:t>(«</w:t>
      </w:r>
      <w:proofErr w:type="spellStart"/>
      <w:r w:rsidRPr="0012723E">
        <w:rPr>
          <w:sz w:val="28"/>
          <w:szCs w:val="28"/>
        </w:rPr>
        <w:t>сверх-Я</w:t>
      </w:r>
      <w:proofErr w:type="spellEnd"/>
      <w:r w:rsidRPr="0012723E">
        <w:rPr>
          <w:sz w:val="28"/>
          <w:szCs w:val="28"/>
        </w:rPr>
        <w:t>») – структура, содержащая социальные нормы, установки, социальные ценности того общества, в котором живет человек.</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Таким образом, в рамках </w:t>
      </w:r>
      <w:proofErr w:type="spellStart"/>
      <w:r w:rsidRPr="0012723E">
        <w:rPr>
          <w:sz w:val="28"/>
          <w:szCs w:val="28"/>
        </w:rPr>
        <w:t>психодинамической</w:t>
      </w:r>
      <w:proofErr w:type="spellEnd"/>
      <w:r w:rsidRPr="0012723E">
        <w:rPr>
          <w:sz w:val="28"/>
          <w:szCs w:val="28"/>
        </w:rPr>
        <w:t xml:space="preserve"> теории личность есть система сексуальных и агрессивных мотивов, с одной стороны, и защитных механизмов – с другой, а структура личности представляет собой индивидуально различное соотношение отдельных свойств, отдельных блоков (инстанций) и защитных механизмов.</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2. </w:t>
      </w:r>
      <w:hyperlink r:id="rId9" w:history="1">
        <w:r w:rsidRPr="0012723E">
          <w:rPr>
            <w:rStyle w:val="a6"/>
            <w:color w:val="auto"/>
            <w:sz w:val="28"/>
            <w:szCs w:val="28"/>
          </w:rPr>
          <w:t>Аналитическая теория личности</w:t>
        </w:r>
      </w:hyperlink>
      <w:r w:rsidRPr="0012723E">
        <w:rPr>
          <w:sz w:val="28"/>
          <w:szCs w:val="28"/>
        </w:rPr>
        <w:t>. Основателем аналитического подхода к изучению</w:t>
      </w:r>
      <w:r>
        <w:rPr>
          <w:sz w:val="28"/>
          <w:szCs w:val="28"/>
        </w:rPr>
        <w:t xml:space="preserve"> личности является К. Юнг. Глав</w:t>
      </w:r>
      <w:r w:rsidRPr="0012723E">
        <w:rPr>
          <w:sz w:val="28"/>
          <w:szCs w:val="28"/>
        </w:rPr>
        <w:t>ным источником развития личности он считал врожденные психологические факторы. Человек получает по наследству от родителей готовые первичные идеи – «архетипы», а смысл жизни каждого человека – наполнить врожденные архетипы конкретным содержанием. Основные элементы личности – это психологические свойства отдельных реализованных архетипов данного человека (черты характера).</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В аналитической модели выделяют три основных концептуальных блока, или сферы личности:</w:t>
      </w:r>
    </w:p>
    <w:p w:rsidR="0028794A" w:rsidRPr="0012723E" w:rsidRDefault="00810380" w:rsidP="0028794A">
      <w:pPr>
        <w:pStyle w:val="a4"/>
        <w:spacing w:before="0" w:beforeAutospacing="0" w:after="0" w:afterAutospacing="0" w:line="360" w:lineRule="auto"/>
        <w:ind w:firstLine="709"/>
        <w:jc w:val="both"/>
        <w:rPr>
          <w:sz w:val="28"/>
          <w:szCs w:val="28"/>
        </w:rPr>
      </w:pPr>
      <w:hyperlink r:id="rId10" w:history="1">
        <w:r w:rsidR="0028794A" w:rsidRPr="0012723E">
          <w:rPr>
            <w:rStyle w:val="a6"/>
            <w:color w:val="auto"/>
            <w:sz w:val="28"/>
            <w:szCs w:val="28"/>
          </w:rPr>
          <w:t>коллективное бессознательное</w:t>
        </w:r>
      </w:hyperlink>
      <w:r w:rsidR="0028794A" w:rsidRPr="0012723E">
        <w:rPr>
          <w:sz w:val="28"/>
          <w:szCs w:val="28"/>
        </w:rPr>
        <w:t> – средоточие всего культурно-исторического опыта человечества;</w:t>
      </w:r>
    </w:p>
    <w:p w:rsidR="0028794A" w:rsidRPr="0012723E" w:rsidRDefault="00810380" w:rsidP="0028794A">
      <w:pPr>
        <w:pStyle w:val="a4"/>
        <w:spacing w:before="0" w:beforeAutospacing="0" w:after="0" w:afterAutospacing="0" w:line="360" w:lineRule="auto"/>
        <w:ind w:firstLine="709"/>
        <w:jc w:val="both"/>
        <w:rPr>
          <w:sz w:val="28"/>
          <w:szCs w:val="28"/>
        </w:rPr>
      </w:pPr>
      <w:hyperlink r:id="rId11" w:history="1">
        <w:proofErr w:type="gramStart"/>
        <w:r w:rsidR="0028794A" w:rsidRPr="0012723E">
          <w:rPr>
            <w:rStyle w:val="a6"/>
            <w:color w:val="auto"/>
            <w:sz w:val="28"/>
            <w:szCs w:val="28"/>
          </w:rPr>
          <w:t>индивидуальное бессознательное</w:t>
        </w:r>
      </w:hyperlink>
      <w:r w:rsidR="0028794A" w:rsidRPr="0012723E">
        <w:rPr>
          <w:sz w:val="28"/>
          <w:szCs w:val="28"/>
        </w:rPr>
        <w:t> – совокупность эмоционально заряженных мыслей и чувств («комплексов»), вытесненных из сознания;</w:t>
      </w:r>
      <w:proofErr w:type="gramEnd"/>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индивидуальное сознательное – структура, служащая основой самосознания, сознательной деятельности.</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Целостность личности достигается за счет действия архетипа «самость», который обеспечивает «</w:t>
      </w:r>
      <w:proofErr w:type="spellStart"/>
      <w:r w:rsidRPr="0012723E">
        <w:rPr>
          <w:sz w:val="28"/>
          <w:szCs w:val="28"/>
        </w:rPr>
        <w:t>индивидуацию</w:t>
      </w:r>
      <w:proofErr w:type="spellEnd"/>
      <w:r w:rsidRPr="0012723E">
        <w:rPr>
          <w:sz w:val="28"/>
          <w:szCs w:val="28"/>
        </w:rPr>
        <w:t xml:space="preserve">» человека (или выход </w:t>
      </w:r>
      <w:proofErr w:type="gramStart"/>
      <w:r w:rsidRPr="0012723E">
        <w:rPr>
          <w:sz w:val="28"/>
          <w:szCs w:val="28"/>
        </w:rPr>
        <w:t>из</w:t>
      </w:r>
      <w:proofErr w:type="gramEnd"/>
      <w:r w:rsidRPr="0012723E">
        <w:rPr>
          <w:sz w:val="28"/>
          <w:szCs w:val="28"/>
        </w:rPr>
        <w:t xml:space="preserve"> коллективного бессознательного). «Самость» организует, координирует, </w:t>
      </w:r>
      <w:r w:rsidRPr="0012723E">
        <w:rPr>
          <w:sz w:val="28"/>
          <w:szCs w:val="28"/>
        </w:rPr>
        <w:lastRenderedPageBreak/>
        <w:t>интегрирует все структуры психики человека в единое целое и создает его уникальность. Это достигается двумя способами такой интеграции:</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w:t>
      </w:r>
      <w:r w:rsidRPr="0012723E">
        <w:rPr>
          <w:rStyle w:val="a7"/>
          <w:sz w:val="28"/>
          <w:szCs w:val="28"/>
        </w:rPr>
        <w:t>экстраверсия </w:t>
      </w:r>
      <w:r w:rsidRPr="0012723E">
        <w:rPr>
          <w:sz w:val="28"/>
          <w:szCs w:val="28"/>
        </w:rPr>
        <w:t>– установка на наполнение врожденных архетипов внешней информацией;</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w:t>
      </w:r>
      <w:r w:rsidRPr="0012723E">
        <w:rPr>
          <w:rStyle w:val="a7"/>
          <w:sz w:val="28"/>
          <w:szCs w:val="28"/>
        </w:rPr>
        <w:t>интроверсия </w:t>
      </w:r>
      <w:r w:rsidRPr="0012723E">
        <w:rPr>
          <w:sz w:val="28"/>
          <w:szCs w:val="28"/>
        </w:rPr>
        <w:t>– ориентация на внутренний мир, на собственные переживания.</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3. </w:t>
      </w:r>
      <w:hyperlink r:id="rId12" w:history="1">
        <w:r w:rsidRPr="0012723E">
          <w:rPr>
            <w:rStyle w:val="a6"/>
            <w:i/>
            <w:iCs/>
            <w:color w:val="auto"/>
            <w:sz w:val="28"/>
            <w:szCs w:val="28"/>
          </w:rPr>
          <w:t>Гуманистическая теория личности</w:t>
        </w:r>
      </w:hyperlink>
      <w:r w:rsidRPr="0012723E">
        <w:rPr>
          <w:rStyle w:val="a7"/>
          <w:sz w:val="28"/>
          <w:szCs w:val="28"/>
        </w:rPr>
        <w:t>. </w:t>
      </w:r>
      <w:r w:rsidRPr="0012723E">
        <w:rPr>
          <w:sz w:val="28"/>
          <w:szCs w:val="28"/>
        </w:rPr>
        <w:t xml:space="preserve">Выделяются два основных направления: «клиническое» (К. </w:t>
      </w:r>
      <w:proofErr w:type="spellStart"/>
      <w:r w:rsidRPr="0012723E">
        <w:rPr>
          <w:sz w:val="28"/>
          <w:szCs w:val="28"/>
        </w:rPr>
        <w:t>Роджерс</w:t>
      </w:r>
      <w:proofErr w:type="spellEnd"/>
      <w:r w:rsidRPr="0012723E">
        <w:rPr>
          <w:sz w:val="28"/>
          <w:szCs w:val="28"/>
        </w:rPr>
        <w:t xml:space="preserve">) и «мотивационное» (А. </w:t>
      </w:r>
      <w:proofErr w:type="spellStart"/>
      <w:r w:rsidRPr="0012723E">
        <w:rPr>
          <w:sz w:val="28"/>
          <w:szCs w:val="28"/>
        </w:rPr>
        <w:t>Маслоу</w:t>
      </w:r>
      <w:proofErr w:type="spellEnd"/>
      <w:r w:rsidRPr="0012723E">
        <w:rPr>
          <w:sz w:val="28"/>
          <w:szCs w:val="28"/>
        </w:rPr>
        <w:t xml:space="preserve">). Главным источником развития личности представители гуманистической психологии считают врожденные тенденции к </w:t>
      </w:r>
      <w:proofErr w:type="spellStart"/>
      <w:r w:rsidRPr="0012723E">
        <w:rPr>
          <w:sz w:val="28"/>
          <w:szCs w:val="28"/>
        </w:rPr>
        <w:t>самоактуализации</w:t>
      </w:r>
      <w:proofErr w:type="spellEnd"/>
      <w:r w:rsidRPr="0012723E">
        <w:rPr>
          <w:sz w:val="28"/>
          <w:szCs w:val="28"/>
        </w:rPr>
        <w:t>.</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По </w:t>
      </w:r>
      <w:proofErr w:type="spellStart"/>
      <w:r w:rsidRPr="0012723E">
        <w:rPr>
          <w:sz w:val="28"/>
          <w:szCs w:val="28"/>
        </w:rPr>
        <w:t>Роджерсу</w:t>
      </w:r>
      <w:proofErr w:type="spellEnd"/>
      <w:r w:rsidRPr="0012723E">
        <w:rPr>
          <w:sz w:val="28"/>
          <w:szCs w:val="28"/>
        </w:rPr>
        <w:t>, в психике человека существуют две врожденные тенденции: первая («</w:t>
      </w:r>
      <w:proofErr w:type="spellStart"/>
      <w:r w:rsidRPr="0012723E">
        <w:rPr>
          <w:sz w:val="28"/>
          <w:szCs w:val="28"/>
        </w:rPr>
        <w:t>самоактуализирующаяся</w:t>
      </w:r>
      <w:proofErr w:type="spellEnd"/>
      <w:r w:rsidRPr="0012723E">
        <w:rPr>
          <w:sz w:val="28"/>
          <w:szCs w:val="28"/>
        </w:rPr>
        <w:t xml:space="preserve"> тенденция») содержит изначально в свернутом виде будущие свойства личности; вторая («</w:t>
      </w:r>
      <w:proofErr w:type="spellStart"/>
      <w:r w:rsidRPr="0012723E">
        <w:rPr>
          <w:sz w:val="28"/>
          <w:szCs w:val="28"/>
        </w:rPr>
        <w:t>организмический</w:t>
      </w:r>
      <w:proofErr w:type="spellEnd"/>
      <w:r w:rsidRPr="0012723E">
        <w:rPr>
          <w:sz w:val="28"/>
          <w:szCs w:val="28"/>
        </w:rPr>
        <w:t xml:space="preserve"> отслеживающий процесс») представляет собой механизм </w:t>
      </w:r>
      <w:proofErr w:type="gramStart"/>
      <w:r w:rsidRPr="0012723E">
        <w:rPr>
          <w:sz w:val="28"/>
          <w:szCs w:val="28"/>
        </w:rPr>
        <w:t>контроля за</w:t>
      </w:r>
      <w:proofErr w:type="gramEnd"/>
      <w:r w:rsidRPr="0012723E">
        <w:rPr>
          <w:sz w:val="28"/>
          <w:szCs w:val="28"/>
        </w:rPr>
        <w:t xml:space="preserve"> развитием личности. На основе этих тенденций у человека в процессе развития </w:t>
      </w:r>
      <w:proofErr w:type="gramStart"/>
      <w:r w:rsidRPr="0012723E">
        <w:rPr>
          <w:sz w:val="28"/>
          <w:szCs w:val="28"/>
        </w:rPr>
        <w:t xml:space="preserve">воз </w:t>
      </w:r>
      <w:proofErr w:type="spellStart"/>
      <w:r w:rsidRPr="0012723E">
        <w:rPr>
          <w:sz w:val="28"/>
          <w:szCs w:val="28"/>
        </w:rPr>
        <w:t>никает</w:t>
      </w:r>
      <w:proofErr w:type="spellEnd"/>
      <w:proofErr w:type="gramEnd"/>
      <w:r w:rsidRPr="0012723E">
        <w:rPr>
          <w:sz w:val="28"/>
          <w:szCs w:val="28"/>
        </w:rPr>
        <w:t xml:space="preserve"> личностная структура «Я», которая включает «идеальное Я» и «реальное Я» и находится в сложных отношениях – от полной гармонии (конгруэнтность) до полной дисгармонии.</w:t>
      </w:r>
    </w:p>
    <w:p w:rsidR="0028794A" w:rsidRPr="0012723E" w:rsidRDefault="00810380" w:rsidP="0028794A">
      <w:pPr>
        <w:pStyle w:val="a4"/>
        <w:spacing w:before="0" w:beforeAutospacing="0" w:after="0" w:afterAutospacing="0" w:line="360" w:lineRule="auto"/>
        <w:ind w:firstLine="709"/>
        <w:jc w:val="both"/>
        <w:rPr>
          <w:sz w:val="28"/>
          <w:szCs w:val="28"/>
        </w:rPr>
      </w:pPr>
      <w:hyperlink r:id="rId13" w:history="1">
        <w:r w:rsidR="0028794A" w:rsidRPr="0012723E">
          <w:rPr>
            <w:rStyle w:val="a6"/>
            <w:color w:val="auto"/>
            <w:sz w:val="28"/>
            <w:szCs w:val="28"/>
            <w:u w:val="none"/>
          </w:rPr>
          <w:t xml:space="preserve">А.Г. </w:t>
        </w:r>
        <w:proofErr w:type="spellStart"/>
        <w:r w:rsidR="0028794A" w:rsidRPr="0012723E">
          <w:rPr>
            <w:rStyle w:val="a6"/>
            <w:color w:val="auto"/>
            <w:sz w:val="28"/>
            <w:szCs w:val="28"/>
            <w:u w:val="none"/>
          </w:rPr>
          <w:t>Маслоу</w:t>
        </w:r>
        <w:proofErr w:type="spellEnd"/>
      </w:hyperlink>
      <w:r w:rsidR="0028794A" w:rsidRPr="0012723E">
        <w:rPr>
          <w:sz w:val="28"/>
          <w:szCs w:val="28"/>
        </w:rPr>
        <w:t> выделил два типа потребностей, лежащих в основе развития личности: «</w:t>
      </w:r>
      <w:proofErr w:type="spellStart"/>
      <w:r w:rsidR="0028794A" w:rsidRPr="0012723E">
        <w:rPr>
          <w:sz w:val="28"/>
          <w:szCs w:val="28"/>
        </w:rPr>
        <w:t>дефицитарные</w:t>
      </w:r>
      <w:proofErr w:type="spellEnd"/>
      <w:r w:rsidR="0028794A" w:rsidRPr="0012723E">
        <w:rPr>
          <w:sz w:val="28"/>
          <w:szCs w:val="28"/>
        </w:rPr>
        <w:t xml:space="preserve">», которые прекращаются после их удовлетворения, и «ростовые», которые только усиливаются после их реализации. </w:t>
      </w:r>
      <w:proofErr w:type="gramStart"/>
      <w:r w:rsidR="0028794A" w:rsidRPr="0012723E">
        <w:rPr>
          <w:sz w:val="28"/>
          <w:szCs w:val="28"/>
        </w:rPr>
        <w:t xml:space="preserve">В качестве блоков личности выступают пять уровней мотивации: 1) физиологический; 2) потребности в безопасности (в жилище, на работе); 3) потребности в принадлежности (другому человеку, семье); 4) самооценки (самоуважения, компетенции, достоинства); 5) потребность в </w:t>
      </w:r>
      <w:proofErr w:type="spellStart"/>
      <w:r w:rsidR="0028794A" w:rsidRPr="0012723E">
        <w:rPr>
          <w:sz w:val="28"/>
          <w:szCs w:val="28"/>
        </w:rPr>
        <w:t>самоактуализации</w:t>
      </w:r>
      <w:proofErr w:type="spellEnd"/>
      <w:r w:rsidR="0028794A" w:rsidRPr="0012723E">
        <w:rPr>
          <w:sz w:val="28"/>
          <w:szCs w:val="28"/>
        </w:rPr>
        <w:t xml:space="preserve"> (в творчестве, красоте, целостности и т. д.).</w:t>
      </w:r>
      <w:proofErr w:type="gramEnd"/>
      <w:r w:rsidR="0028794A" w:rsidRPr="0012723E">
        <w:rPr>
          <w:sz w:val="28"/>
          <w:szCs w:val="28"/>
        </w:rPr>
        <w:t xml:space="preserve"> Автор сформулировал закон поступательного развития мотивации – от нижнего уровня к </w:t>
      </w:r>
      <w:proofErr w:type="gramStart"/>
      <w:r w:rsidR="0028794A" w:rsidRPr="0012723E">
        <w:rPr>
          <w:sz w:val="28"/>
          <w:szCs w:val="28"/>
        </w:rPr>
        <w:t>высшему</w:t>
      </w:r>
      <w:proofErr w:type="gramEnd"/>
      <w:r w:rsidR="0028794A" w:rsidRPr="0012723E">
        <w:rPr>
          <w:sz w:val="28"/>
          <w:szCs w:val="28"/>
        </w:rPr>
        <w:t xml:space="preserve"> (</w:t>
      </w:r>
      <w:proofErr w:type="spellStart"/>
      <w:r w:rsidR="0028794A" w:rsidRPr="0012723E">
        <w:rPr>
          <w:sz w:val="28"/>
          <w:szCs w:val="28"/>
        </w:rPr>
        <w:t>самоактуализации</w:t>
      </w:r>
      <w:proofErr w:type="spellEnd"/>
      <w:r w:rsidR="0028794A" w:rsidRPr="0012723E">
        <w:rPr>
          <w:sz w:val="28"/>
          <w:szCs w:val="28"/>
        </w:rPr>
        <w:t>).</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По мнению гуманистов, целостность личности, основное качество «полностью функционирующей личности», достигается в том случае, когда </w:t>
      </w:r>
      <w:r w:rsidRPr="0012723E">
        <w:rPr>
          <w:sz w:val="28"/>
          <w:szCs w:val="28"/>
        </w:rPr>
        <w:lastRenderedPageBreak/>
        <w:t>конгруэнтность между «</w:t>
      </w:r>
      <w:proofErr w:type="gramStart"/>
      <w:r w:rsidRPr="0012723E">
        <w:rPr>
          <w:sz w:val="28"/>
          <w:szCs w:val="28"/>
        </w:rPr>
        <w:t>реальным</w:t>
      </w:r>
      <w:proofErr w:type="gramEnd"/>
      <w:r w:rsidRPr="0012723E">
        <w:rPr>
          <w:sz w:val="28"/>
          <w:szCs w:val="28"/>
        </w:rPr>
        <w:t xml:space="preserve"> Я» и «идеальным Я» приближается к единице. </w:t>
      </w:r>
      <w:proofErr w:type="gramStart"/>
      <w:r w:rsidRPr="0012723E">
        <w:rPr>
          <w:sz w:val="28"/>
          <w:szCs w:val="28"/>
        </w:rPr>
        <w:t>Целостную личность характеризуют эффективное восприятие реальности; спонтанность, естественность и простота поведения; ориентация на решение проблемы, на дело; постоянная «детскость» восприятия; частое переживание «пиковых» чувств, экстаза; искреннее желание помочь всему человечеству; глубокие межличностные отношения; высокие моральные стандарты.</w:t>
      </w:r>
      <w:proofErr w:type="gramEnd"/>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Таким образом, в рамках гуманистического подхода личность – это внутренний мир человеческого «Я» как результат самореализации.</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4. </w:t>
      </w:r>
      <w:hyperlink r:id="rId14" w:history="1">
        <w:r w:rsidRPr="0012723E">
          <w:rPr>
            <w:rStyle w:val="a6"/>
            <w:color w:val="auto"/>
            <w:sz w:val="28"/>
            <w:szCs w:val="28"/>
          </w:rPr>
          <w:t>Когнитивная теория личности</w:t>
        </w:r>
      </w:hyperlink>
      <w:r w:rsidRPr="0012723E">
        <w:rPr>
          <w:sz w:val="28"/>
          <w:szCs w:val="28"/>
        </w:rPr>
        <w:t xml:space="preserve">. По мнению ее основоположника </w:t>
      </w:r>
      <w:proofErr w:type="gramStart"/>
      <w:r w:rsidRPr="0012723E">
        <w:rPr>
          <w:sz w:val="28"/>
          <w:szCs w:val="28"/>
        </w:rPr>
        <w:t>Дж</w:t>
      </w:r>
      <w:proofErr w:type="gramEnd"/>
      <w:r w:rsidRPr="0012723E">
        <w:rPr>
          <w:sz w:val="28"/>
          <w:szCs w:val="28"/>
        </w:rPr>
        <w:t xml:space="preserve">. </w:t>
      </w:r>
      <w:proofErr w:type="spellStart"/>
      <w:r w:rsidRPr="0012723E">
        <w:rPr>
          <w:sz w:val="28"/>
          <w:szCs w:val="28"/>
        </w:rPr>
        <w:t>Келли</w:t>
      </w:r>
      <w:proofErr w:type="spellEnd"/>
      <w:r w:rsidRPr="0012723E">
        <w:rPr>
          <w:sz w:val="28"/>
          <w:szCs w:val="28"/>
        </w:rPr>
        <w:t>, главным источником развития личности является среда, социальное окружение. Эта теория подчеркивает влияние интеллектуальных процессов на поведение человека. Главное понятие в этой теории – «конструкт», которое включает в себя особенности всех познавательных процессов. Конструкт – это своеобразный классификатор-шаблон нашего восприятия других людей и себя. Основополагающий постулат теории утверждает, что личностные процессы психологи чески обеспечивают человека таким образом, чтобы создать возможности максимального предсказания событий. У каждого человека имеется своя собственная система личностных конструктов, совместное функционирование которых обеспечивают целостные свойства личности.</w:t>
      </w:r>
    </w:p>
    <w:p w:rsidR="0028794A" w:rsidRPr="0012723E" w:rsidRDefault="0028794A" w:rsidP="0028794A">
      <w:pPr>
        <w:pStyle w:val="a4"/>
        <w:spacing w:before="0" w:beforeAutospacing="0" w:after="0" w:afterAutospacing="0" w:line="360" w:lineRule="auto"/>
        <w:ind w:firstLine="709"/>
        <w:jc w:val="both"/>
        <w:rPr>
          <w:sz w:val="28"/>
          <w:szCs w:val="28"/>
        </w:rPr>
      </w:pPr>
      <w:proofErr w:type="spellStart"/>
      <w:r w:rsidRPr="0012723E">
        <w:rPr>
          <w:sz w:val="28"/>
          <w:szCs w:val="28"/>
        </w:rPr>
        <w:t>Когнитивно</w:t>
      </w:r>
      <w:proofErr w:type="spellEnd"/>
      <w:r w:rsidRPr="0012723E">
        <w:rPr>
          <w:sz w:val="28"/>
          <w:szCs w:val="28"/>
        </w:rPr>
        <w:t xml:space="preserve"> сложная личность от </w:t>
      </w:r>
      <w:proofErr w:type="spellStart"/>
      <w:r w:rsidRPr="0012723E">
        <w:rPr>
          <w:sz w:val="28"/>
          <w:szCs w:val="28"/>
        </w:rPr>
        <w:t>когнитивно</w:t>
      </w:r>
      <w:proofErr w:type="spellEnd"/>
      <w:r w:rsidRPr="0012723E">
        <w:rPr>
          <w:sz w:val="28"/>
          <w:szCs w:val="28"/>
        </w:rPr>
        <w:t xml:space="preserve"> простой отличается следующими характеристиками: 1) имеет лучшее психическое здоровье; 2) лучше справляется со стрессом; 3) имеет более высокий уровень самооценки; 4) более адаптивна к новым ситуациям.</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5. Поведенческая теория личности. Основоположниками социального направления этой теории являются А. Бандура и </w:t>
      </w:r>
      <w:proofErr w:type="gramStart"/>
      <w:r w:rsidRPr="0012723E">
        <w:rPr>
          <w:sz w:val="28"/>
          <w:szCs w:val="28"/>
        </w:rPr>
        <w:t>Дж</w:t>
      </w:r>
      <w:proofErr w:type="gramEnd"/>
      <w:r w:rsidRPr="0012723E">
        <w:rPr>
          <w:sz w:val="28"/>
          <w:szCs w:val="28"/>
        </w:rPr>
        <w:t xml:space="preserve">. </w:t>
      </w:r>
      <w:proofErr w:type="spellStart"/>
      <w:r w:rsidRPr="0012723E">
        <w:rPr>
          <w:sz w:val="28"/>
          <w:szCs w:val="28"/>
        </w:rPr>
        <w:t>Роттер</w:t>
      </w:r>
      <w:proofErr w:type="spellEnd"/>
      <w:r w:rsidRPr="0012723E">
        <w:rPr>
          <w:sz w:val="28"/>
          <w:szCs w:val="28"/>
        </w:rPr>
        <w:t xml:space="preserve">. </w:t>
      </w:r>
      <w:proofErr w:type="gramStart"/>
      <w:r w:rsidRPr="0012723E">
        <w:rPr>
          <w:sz w:val="28"/>
          <w:szCs w:val="28"/>
        </w:rPr>
        <w:t xml:space="preserve">По их мнению, важную роль в развитии личности играют не столько внешние, сколько внутренние факторы, например, ожидание, цель, значимость и т. д. Бандура назвал поведение человека </w:t>
      </w:r>
      <w:proofErr w:type="spellStart"/>
      <w:r w:rsidRPr="0012723E">
        <w:rPr>
          <w:sz w:val="28"/>
          <w:szCs w:val="28"/>
        </w:rPr>
        <w:t>саморегуляцией</w:t>
      </w:r>
      <w:proofErr w:type="spellEnd"/>
      <w:r w:rsidRPr="0012723E">
        <w:rPr>
          <w:sz w:val="28"/>
          <w:szCs w:val="28"/>
        </w:rPr>
        <w:t xml:space="preserve">, основная задача которой – </w:t>
      </w:r>
      <w:r w:rsidRPr="0012723E">
        <w:rPr>
          <w:sz w:val="28"/>
          <w:szCs w:val="28"/>
        </w:rPr>
        <w:lastRenderedPageBreak/>
        <w:t xml:space="preserve">обеспечивать </w:t>
      </w:r>
      <w:proofErr w:type="spellStart"/>
      <w:r w:rsidRPr="0012723E">
        <w:rPr>
          <w:sz w:val="28"/>
          <w:szCs w:val="28"/>
        </w:rPr>
        <w:t>самоэффективность</w:t>
      </w:r>
      <w:proofErr w:type="spellEnd"/>
      <w:r w:rsidRPr="0012723E">
        <w:rPr>
          <w:sz w:val="28"/>
          <w:szCs w:val="28"/>
        </w:rPr>
        <w:t xml:space="preserve">, то есть совершать только те формы поведения, которые человек может реализовать, опираясь на внутренние факторы (подражание, опыт, </w:t>
      </w:r>
      <w:proofErr w:type="spellStart"/>
      <w:r w:rsidRPr="0012723E">
        <w:rPr>
          <w:sz w:val="28"/>
          <w:szCs w:val="28"/>
        </w:rPr>
        <w:t>самоинструктаж</w:t>
      </w:r>
      <w:proofErr w:type="spellEnd"/>
      <w:r w:rsidRPr="0012723E">
        <w:rPr>
          <w:sz w:val="28"/>
          <w:szCs w:val="28"/>
        </w:rPr>
        <w:t xml:space="preserve"> и т. д.).</w:t>
      </w:r>
      <w:proofErr w:type="gramEnd"/>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Целостность свойств личности проявляется в единстве действия блоков субъективной значимости (структура, оценивающая предстоящее подкрепление) и доступности (структура, связанная с ожиданием получения подкрепления на основе прошлого опыта). Люди, которые не видят связи (или видят слабую связь) между своим поведением и их результатами (подкреплениями), по мнению </w:t>
      </w:r>
      <w:proofErr w:type="gramStart"/>
      <w:r w:rsidRPr="0012723E">
        <w:rPr>
          <w:sz w:val="28"/>
          <w:szCs w:val="28"/>
        </w:rPr>
        <w:t>Дж</w:t>
      </w:r>
      <w:proofErr w:type="gramEnd"/>
      <w:r w:rsidRPr="0012723E">
        <w:rPr>
          <w:sz w:val="28"/>
          <w:szCs w:val="28"/>
        </w:rPr>
        <w:t xml:space="preserve">. </w:t>
      </w:r>
      <w:proofErr w:type="spellStart"/>
      <w:r w:rsidRPr="0012723E">
        <w:rPr>
          <w:sz w:val="28"/>
          <w:szCs w:val="28"/>
        </w:rPr>
        <w:t>Ротте-ра</w:t>
      </w:r>
      <w:proofErr w:type="spellEnd"/>
      <w:r w:rsidRPr="0012723E">
        <w:rPr>
          <w:sz w:val="28"/>
          <w:szCs w:val="28"/>
        </w:rPr>
        <w:t xml:space="preserve">, имеют внешний, или </w:t>
      </w:r>
      <w:proofErr w:type="spellStart"/>
      <w:r w:rsidRPr="0012723E">
        <w:rPr>
          <w:sz w:val="28"/>
          <w:szCs w:val="28"/>
        </w:rPr>
        <w:t>экстернальный</w:t>
      </w:r>
      <w:proofErr w:type="spellEnd"/>
      <w:r w:rsidRPr="0012723E">
        <w:rPr>
          <w:sz w:val="28"/>
          <w:szCs w:val="28"/>
        </w:rPr>
        <w:t xml:space="preserve"> «локус контроля» («</w:t>
      </w:r>
      <w:proofErr w:type="spellStart"/>
      <w:r w:rsidRPr="0012723E">
        <w:rPr>
          <w:sz w:val="28"/>
          <w:szCs w:val="28"/>
        </w:rPr>
        <w:t>экстерналы</w:t>
      </w:r>
      <w:proofErr w:type="spellEnd"/>
      <w:r w:rsidRPr="0012723E">
        <w:rPr>
          <w:sz w:val="28"/>
          <w:szCs w:val="28"/>
        </w:rPr>
        <w:t xml:space="preserve">» не управляют ситуацией). Люди, которые видят четкую связь между своим поведением и его результатами, имеют внутренний, или </w:t>
      </w:r>
      <w:proofErr w:type="spellStart"/>
      <w:r w:rsidRPr="0012723E">
        <w:rPr>
          <w:sz w:val="28"/>
          <w:szCs w:val="28"/>
        </w:rPr>
        <w:t>интернальный</w:t>
      </w:r>
      <w:proofErr w:type="spellEnd"/>
      <w:r w:rsidRPr="0012723E">
        <w:rPr>
          <w:sz w:val="28"/>
          <w:szCs w:val="28"/>
        </w:rPr>
        <w:t xml:space="preserve"> «локус контроля» («</w:t>
      </w:r>
      <w:proofErr w:type="spellStart"/>
      <w:r w:rsidRPr="0012723E">
        <w:rPr>
          <w:sz w:val="28"/>
          <w:szCs w:val="28"/>
        </w:rPr>
        <w:t>интерналы</w:t>
      </w:r>
      <w:proofErr w:type="spellEnd"/>
      <w:r w:rsidRPr="0012723E">
        <w:rPr>
          <w:sz w:val="28"/>
          <w:szCs w:val="28"/>
        </w:rPr>
        <w:t>» управляют ситуацией).</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Согласно поведенческой теории личности, структура личности – это сложно организованная иерархия рефлексов или социальных навыков, в которой ведущую роль играют внутренние блоки </w:t>
      </w:r>
      <w:proofErr w:type="spellStart"/>
      <w:r w:rsidRPr="0012723E">
        <w:rPr>
          <w:sz w:val="28"/>
          <w:szCs w:val="28"/>
        </w:rPr>
        <w:t>самоэффективности</w:t>
      </w:r>
      <w:proofErr w:type="spellEnd"/>
      <w:r w:rsidRPr="0012723E">
        <w:rPr>
          <w:sz w:val="28"/>
          <w:szCs w:val="28"/>
        </w:rPr>
        <w:t>, субъективной значимости и доступности.</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6. Диспозиционная теор</w:t>
      </w:r>
      <w:r>
        <w:rPr>
          <w:sz w:val="28"/>
          <w:szCs w:val="28"/>
        </w:rPr>
        <w:t>ия личности. Согласно диспозици</w:t>
      </w:r>
      <w:r w:rsidRPr="0012723E">
        <w:rPr>
          <w:sz w:val="28"/>
          <w:szCs w:val="28"/>
        </w:rPr>
        <w:t xml:space="preserve">онной (от англ. </w:t>
      </w:r>
      <w:proofErr w:type="spellStart"/>
      <w:r w:rsidRPr="0012723E">
        <w:rPr>
          <w:sz w:val="28"/>
          <w:szCs w:val="28"/>
        </w:rPr>
        <w:t>disposition</w:t>
      </w:r>
      <w:proofErr w:type="spellEnd"/>
      <w:r w:rsidRPr="0012723E">
        <w:rPr>
          <w:sz w:val="28"/>
          <w:szCs w:val="28"/>
        </w:rPr>
        <w:t xml:space="preserve"> – предрасположенность) теории, главным источником развития личности являются факторы </w:t>
      </w:r>
      <w:proofErr w:type="spellStart"/>
      <w:r w:rsidRPr="0012723E">
        <w:rPr>
          <w:sz w:val="28"/>
          <w:szCs w:val="28"/>
        </w:rPr>
        <w:t>генно-средового</w:t>
      </w:r>
      <w:proofErr w:type="spellEnd"/>
      <w:r w:rsidRPr="0012723E">
        <w:rPr>
          <w:sz w:val="28"/>
          <w:szCs w:val="28"/>
        </w:rPr>
        <w:t xml:space="preserve"> взаимодействия. Так, Э. </w:t>
      </w:r>
      <w:proofErr w:type="spellStart"/>
      <w:r w:rsidRPr="0012723E">
        <w:rPr>
          <w:sz w:val="28"/>
          <w:szCs w:val="28"/>
        </w:rPr>
        <w:t>Кречмер</w:t>
      </w:r>
      <w:proofErr w:type="spellEnd"/>
      <w:r w:rsidRPr="0012723E">
        <w:rPr>
          <w:sz w:val="28"/>
          <w:szCs w:val="28"/>
        </w:rPr>
        <w:t xml:space="preserve"> установил связь между телесной конструкцией и типом характера, а также между телосложением и склонностью к определенному психическому заболеванию.</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Г. </w:t>
      </w:r>
      <w:proofErr w:type="spellStart"/>
      <w:r w:rsidRPr="0012723E">
        <w:rPr>
          <w:sz w:val="28"/>
          <w:szCs w:val="28"/>
        </w:rPr>
        <w:t>Айзенк</w:t>
      </w:r>
      <w:proofErr w:type="spellEnd"/>
      <w:r w:rsidRPr="0012723E">
        <w:rPr>
          <w:sz w:val="28"/>
          <w:szCs w:val="28"/>
        </w:rPr>
        <w:t xml:space="preserve"> предположил, что такая личностная черта, как «интроверсия–экстраверсия» (замкнутость–общительность) обусловлена функционированием ретикулярной формации мозга. У интровертов она обеспечивает более высокий тонус коры, поэтому им не нужна излишняя сенсорная стимуляция, они избегают излишних контактов с внешним миром. Экстраверты, наоборот, тянутся к внешней сенсорной стимуляции, потому что у них пониженный тонус коры. Он отождествлял личностные свойства со </w:t>
      </w:r>
      <w:r w:rsidRPr="0012723E">
        <w:rPr>
          <w:sz w:val="28"/>
          <w:szCs w:val="28"/>
        </w:rPr>
        <w:lastRenderedPageBreak/>
        <w:t xml:space="preserve">свойствами темперамента. В его модели личности представлены три фундаментальных свойства: 1) интроверсия–экстраверсия; 2) </w:t>
      </w:r>
      <w:proofErr w:type="spellStart"/>
      <w:r w:rsidRPr="0012723E">
        <w:rPr>
          <w:sz w:val="28"/>
          <w:szCs w:val="28"/>
        </w:rPr>
        <w:t>нейротизм</w:t>
      </w:r>
      <w:proofErr w:type="spellEnd"/>
      <w:r w:rsidRPr="0012723E">
        <w:rPr>
          <w:sz w:val="28"/>
          <w:szCs w:val="28"/>
        </w:rPr>
        <w:t xml:space="preserve"> (эмоциональная неустойчивость – эмоциональная стабильность); 3) </w:t>
      </w:r>
      <w:proofErr w:type="spellStart"/>
      <w:r w:rsidRPr="0012723E">
        <w:rPr>
          <w:sz w:val="28"/>
          <w:szCs w:val="28"/>
        </w:rPr>
        <w:t>психотизм</w:t>
      </w:r>
      <w:proofErr w:type="spellEnd"/>
      <w:r w:rsidRPr="0012723E">
        <w:rPr>
          <w:sz w:val="28"/>
          <w:szCs w:val="28"/>
        </w:rPr>
        <w:t>.</w:t>
      </w:r>
    </w:p>
    <w:p w:rsidR="0028794A" w:rsidRPr="0012723E" w:rsidRDefault="0028794A" w:rsidP="0028794A">
      <w:pPr>
        <w:pStyle w:val="a4"/>
        <w:spacing w:before="0" w:beforeAutospacing="0" w:after="0" w:afterAutospacing="0" w:line="360" w:lineRule="auto"/>
        <w:ind w:firstLine="709"/>
        <w:jc w:val="both"/>
        <w:rPr>
          <w:sz w:val="28"/>
          <w:szCs w:val="28"/>
        </w:rPr>
      </w:pPr>
      <w:proofErr w:type="gramStart"/>
      <w:r w:rsidRPr="0012723E">
        <w:rPr>
          <w:sz w:val="28"/>
          <w:szCs w:val="28"/>
        </w:rPr>
        <w:t xml:space="preserve">Представителем данного направления является также Г. </w:t>
      </w:r>
      <w:proofErr w:type="spellStart"/>
      <w:r w:rsidRPr="0012723E">
        <w:rPr>
          <w:sz w:val="28"/>
          <w:szCs w:val="28"/>
        </w:rPr>
        <w:t>Оллпорт</w:t>
      </w:r>
      <w:proofErr w:type="spellEnd"/>
      <w:r w:rsidRPr="0012723E">
        <w:rPr>
          <w:sz w:val="28"/>
          <w:szCs w:val="28"/>
        </w:rPr>
        <w:t xml:space="preserve"> – основоположник теории черт {черта – это предрасположенность человека вести себя сходным образом в различное время и в различных ситуациях).</w:t>
      </w:r>
      <w:proofErr w:type="gramEnd"/>
      <w:r w:rsidRPr="0012723E">
        <w:rPr>
          <w:sz w:val="28"/>
          <w:szCs w:val="28"/>
        </w:rPr>
        <w:t xml:space="preserve"> Он является сторонником выделения трех разновидностей черт: 1) кардинальная черта, присущая только одному человеку и пронизывающая все его поступки; 2) общие черты, характерные для большинства людей в пределах данной культуры (пунктуальность, общительность, добросовестность и т. п.); 3) вторичные черты, менее устойчивые, чем общие.</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Исследования отечественных психологов Б.М. Теплова, В.Д. </w:t>
      </w:r>
      <w:proofErr w:type="spellStart"/>
      <w:r w:rsidRPr="0012723E">
        <w:rPr>
          <w:sz w:val="28"/>
          <w:szCs w:val="28"/>
        </w:rPr>
        <w:t>Небылицына</w:t>
      </w:r>
      <w:proofErr w:type="spellEnd"/>
      <w:r w:rsidRPr="0012723E">
        <w:rPr>
          <w:sz w:val="28"/>
          <w:szCs w:val="28"/>
        </w:rPr>
        <w:t xml:space="preserve">, В.М. </w:t>
      </w:r>
      <w:proofErr w:type="spellStart"/>
      <w:r w:rsidRPr="0012723E">
        <w:rPr>
          <w:sz w:val="28"/>
          <w:szCs w:val="28"/>
        </w:rPr>
        <w:t>Русалова</w:t>
      </w:r>
      <w:proofErr w:type="spellEnd"/>
      <w:r w:rsidRPr="0012723E">
        <w:rPr>
          <w:sz w:val="28"/>
          <w:szCs w:val="28"/>
        </w:rPr>
        <w:t xml:space="preserve"> и других посвящены разработке формально-динами</w:t>
      </w:r>
      <w:r>
        <w:rPr>
          <w:sz w:val="28"/>
          <w:szCs w:val="28"/>
        </w:rPr>
        <w:t>ческого направления диспозицион</w:t>
      </w:r>
      <w:r w:rsidRPr="0012723E">
        <w:rPr>
          <w:sz w:val="28"/>
          <w:szCs w:val="28"/>
        </w:rPr>
        <w:t xml:space="preserve">ной теории личности. Основной отличительной особенностью данного направления является утверждение, что в личности человека существуют два уровня, два разных аспекта личностных свойств – формально-динамический, обусловленный </w:t>
      </w:r>
      <w:proofErr w:type="spellStart"/>
      <w:proofErr w:type="gramStart"/>
      <w:r w:rsidRPr="0012723E">
        <w:rPr>
          <w:sz w:val="28"/>
          <w:szCs w:val="28"/>
        </w:rPr>
        <w:t>соот</w:t>
      </w:r>
      <w:proofErr w:type="spellEnd"/>
      <w:r w:rsidRPr="0012723E">
        <w:rPr>
          <w:sz w:val="28"/>
          <w:szCs w:val="28"/>
        </w:rPr>
        <w:t xml:space="preserve"> ношением</w:t>
      </w:r>
      <w:proofErr w:type="gramEnd"/>
      <w:r w:rsidRPr="0012723E">
        <w:rPr>
          <w:sz w:val="28"/>
          <w:szCs w:val="28"/>
        </w:rPr>
        <w:t xml:space="preserve"> свойств нервной системы, </w:t>
      </w:r>
      <w:proofErr w:type="spellStart"/>
      <w:r w:rsidRPr="0012723E">
        <w:rPr>
          <w:sz w:val="28"/>
          <w:szCs w:val="28"/>
        </w:rPr>
        <w:t>темпераментальными</w:t>
      </w:r>
      <w:proofErr w:type="spellEnd"/>
      <w:r w:rsidRPr="0012723E">
        <w:rPr>
          <w:sz w:val="28"/>
          <w:szCs w:val="28"/>
        </w:rPr>
        <w:t xml:space="preserve"> характеристиками, и содержательный (знания, навыки, умения, интеллект, характер, установки, смыслы и т. д.).</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В.М. </w:t>
      </w:r>
      <w:proofErr w:type="spellStart"/>
      <w:r w:rsidRPr="0012723E">
        <w:rPr>
          <w:sz w:val="28"/>
          <w:szCs w:val="28"/>
        </w:rPr>
        <w:t>Русалов</w:t>
      </w:r>
      <w:proofErr w:type="spellEnd"/>
      <w:r w:rsidRPr="0012723E">
        <w:rPr>
          <w:sz w:val="28"/>
          <w:szCs w:val="28"/>
        </w:rPr>
        <w:t xml:space="preserve"> в качестве основного элемента личности выделяет четыре форма</w:t>
      </w:r>
      <w:r>
        <w:rPr>
          <w:sz w:val="28"/>
          <w:szCs w:val="28"/>
        </w:rPr>
        <w:t>льно-</w:t>
      </w:r>
      <w:proofErr w:type="gramStart"/>
      <w:r>
        <w:rPr>
          <w:sz w:val="28"/>
          <w:szCs w:val="28"/>
        </w:rPr>
        <w:t>динамических</w:t>
      </w:r>
      <w:proofErr w:type="gramEnd"/>
      <w:r>
        <w:rPr>
          <w:sz w:val="28"/>
          <w:szCs w:val="28"/>
        </w:rPr>
        <w:t xml:space="preserve"> свойства</w:t>
      </w:r>
      <w:r w:rsidRPr="0012723E">
        <w:rPr>
          <w:sz w:val="28"/>
          <w:szCs w:val="28"/>
        </w:rPr>
        <w:t>:</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xml:space="preserve">· </w:t>
      </w:r>
      <w:proofErr w:type="spellStart"/>
      <w:r w:rsidRPr="0012723E">
        <w:rPr>
          <w:sz w:val="28"/>
          <w:szCs w:val="28"/>
        </w:rPr>
        <w:t>эргичность</w:t>
      </w:r>
      <w:proofErr w:type="spellEnd"/>
      <w:r w:rsidRPr="0012723E">
        <w:rPr>
          <w:sz w:val="28"/>
          <w:szCs w:val="28"/>
        </w:rPr>
        <w:t xml:space="preserve"> – уровень психического напряжения, выносливость;</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пластичность – легкость переключения с одних программ поведения на другие;</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скорость – индивидуальный темп поведения;</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t>· эмоциональный порог – чувствительность к обратной связи, к несовпадению реального и планируемого поведения.</w:t>
      </w:r>
    </w:p>
    <w:p w:rsidR="0028794A" w:rsidRPr="0012723E" w:rsidRDefault="0028794A" w:rsidP="0028794A">
      <w:pPr>
        <w:pStyle w:val="a4"/>
        <w:spacing w:before="0" w:beforeAutospacing="0" w:after="0" w:afterAutospacing="0" w:line="360" w:lineRule="auto"/>
        <w:ind w:firstLine="709"/>
        <w:jc w:val="both"/>
        <w:rPr>
          <w:sz w:val="28"/>
          <w:szCs w:val="28"/>
        </w:rPr>
      </w:pPr>
      <w:r w:rsidRPr="0012723E">
        <w:rPr>
          <w:sz w:val="28"/>
          <w:szCs w:val="28"/>
        </w:rPr>
        <w:lastRenderedPageBreak/>
        <w:t>Каждое из этих свойств может быть выделено в трех сферах поведения человека: психомоторной, интеллектуальной и коммуникативной.</w:t>
      </w:r>
    </w:p>
    <w:p w:rsidR="0028794A" w:rsidRPr="0012723E" w:rsidRDefault="0028794A" w:rsidP="0028794A">
      <w:pPr>
        <w:pStyle w:val="a4"/>
        <w:spacing w:before="0" w:beforeAutospacing="0" w:after="0" w:afterAutospacing="0" w:line="360" w:lineRule="auto"/>
        <w:ind w:firstLine="709"/>
        <w:jc w:val="both"/>
        <w:rPr>
          <w:ins w:id="0" w:author="Unknown"/>
          <w:sz w:val="28"/>
          <w:szCs w:val="28"/>
        </w:rPr>
      </w:pPr>
      <w:r w:rsidRPr="0012723E">
        <w:rPr>
          <w:sz w:val="28"/>
          <w:szCs w:val="28"/>
        </w:rPr>
        <w:t xml:space="preserve">7. </w:t>
      </w:r>
      <w:proofErr w:type="spellStart"/>
      <w:r w:rsidRPr="0012723E">
        <w:rPr>
          <w:sz w:val="28"/>
          <w:szCs w:val="28"/>
        </w:rPr>
        <w:t>Деятельностная</w:t>
      </w:r>
      <w:proofErr w:type="spellEnd"/>
      <w:r w:rsidRPr="0012723E">
        <w:rPr>
          <w:sz w:val="28"/>
          <w:szCs w:val="28"/>
        </w:rPr>
        <w:t xml:space="preserve"> теория личности получила наибольшее распространение в отечественной психологии (С.Л. Рубинштейн, А.Н. Леонтьев, К.А. </w:t>
      </w:r>
      <w:proofErr w:type="spellStart"/>
      <w:r w:rsidRPr="0012723E">
        <w:rPr>
          <w:sz w:val="28"/>
          <w:szCs w:val="28"/>
        </w:rPr>
        <w:t>Абульханова-Славск</w:t>
      </w:r>
      <w:r>
        <w:rPr>
          <w:sz w:val="28"/>
          <w:szCs w:val="28"/>
        </w:rPr>
        <w:t>ая</w:t>
      </w:r>
      <w:proofErr w:type="spellEnd"/>
      <w:r>
        <w:rPr>
          <w:sz w:val="28"/>
          <w:szCs w:val="28"/>
        </w:rPr>
        <w:t xml:space="preserve">, А.В. </w:t>
      </w:r>
      <w:proofErr w:type="spellStart"/>
      <w:r>
        <w:rPr>
          <w:sz w:val="28"/>
          <w:szCs w:val="28"/>
        </w:rPr>
        <w:t>Бруш</w:t>
      </w:r>
      <w:r w:rsidRPr="0012723E">
        <w:rPr>
          <w:sz w:val="28"/>
          <w:szCs w:val="28"/>
        </w:rPr>
        <w:t>линский</w:t>
      </w:r>
      <w:proofErr w:type="spellEnd"/>
      <w:r w:rsidRPr="0012723E">
        <w:rPr>
          <w:sz w:val="28"/>
          <w:szCs w:val="28"/>
        </w:rPr>
        <w:t xml:space="preserve">). Главным источником развития личности согласно этой теории является деятельность, которая понимается как сложная динамическая система взаимодействия субъекта (активного человека) с миром (обществом), в процессе </w:t>
      </w:r>
      <w:proofErr w:type="gramStart"/>
      <w:r w:rsidRPr="0012723E">
        <w:rPr>
          <w:sz w:val="28"/>
          <w:szCs w:val="28"/>
        </w:rPr>
        <w:t>которых</w:t>
      </w:r>
      <w:proofErr w:type="gramEnd"/>
      <w:r w:rsidRPr="0012723E">
        <w:rPr>
          <w:sz w:val="28"/>
          <w:szCs w:val="28"/>
        </w:rPr>
        <w:t xml:space="preserve"> и формируются </w:t>
      </w:r>
      <w:r>
        <w:rPr>
          <w:sz w:val="28"/>
          <w:szCs w:val="28"/>
        </w:rPr>
        <w:t xml:space="preserve">свойства личности. В рамках </w:t>
      </w:r>
      <w:proofErr w:type="spellStart"/>
      <w:r>
        <w:rPr>
          <w:sz w:val="28"/>
          <w:szCs w:val="28"/>
        </w:rPr>
        <w:t>деятельно</w:t>
      </w:r>
      <w:r w:rsidRPr="0012723E">
        <w:rPr>
          <w:sz w:val="28"/>
          <w:szCs w:val="28"/>
        </w:rPr>
        <w:t>стного</w:t>
      </w:r>
      <w:proofErr w:type="spellEnd"/>
      <w:r w:rsidRPr="0012723E">
        <w:rPr>
          <w:sz w:val="28"/>
          <w:szCs w:val="28"/>
        </w:rPr>
        <w:t xml:space="preserve"> подхода в качестве элементов личности выступают отдельные свойства, или черты личности; принято считать, что свойства личности образуются в результате деятельности, которая осуществляется всегда в конкретном общественно-историческом контексте. В этой связи свойства личности рассматриваются как социально (нормативно) детерминированные.</w:t>
      </w:r>
    </w:p>
    <w:p w:rsidR="0028794A" w:rsidRPr="0028794A" w:rsidRDefault="0028794A" w:rsidP="0028794A">
      <w:pPr>
        <w:spacing w:after="0" w:line="360" w:lineRule="auto"/>
        <w:jc w:val="both"/>
        <w:rPr>
          <w:rFonts w:ascii="Times New Roman" w:hAnsi="Times New Roman" w:cs="Times New Roman"/>
          <w:b/>
          <w:color w:val="00B050"/>
          <w:sz w:val="28"/>
          <w:szCs w:val="28"/>
        </w:rPr>
      </w:pPr>
      <w:r w:rsidRPr="0028794A">
        <w:rPr>
          <w:rFonts w:ascii="Times New Roman" w:hAnsi="Times New Roman" w:cs="Times New Roman"/>
          <w:b/>
          <w:color w:val="00B050"/>
          <w:sz w:val="28"/>
          <w:szCs w:val="28"/>
        </w:rPr>
        <w:t>Представление о психических свойствах личности</w:t>
      </w:r>
    </w:p>
    <w:p w:rsidR="0028794A" w:rsidRPr="0012723E" w:rsidRDefault="0028794A" w:rsidP="0028794A">
      <w:pPr>
        <w:pStyle w:val="a3"/>
        <w:shd w:val="clear" w:color="auto" w:fill="FFFFFF"/>
        <w:spacing w:after="0" w:line="360" w:lineRule="auto"/>
        <w:ind w:left="0" w:firstLine="709"/>
        <w:jc w:val="both"/>
        <w:rPr>
          <w:rFonts w:ascii="Times New Roman" w:eastAsia="Times New Roman" w:hAnsi="Times New Roman" w:cs="Times New Roman"/>
          <w:b/>
          <w:i/>
          <w:sz w:val="28"/>
          <w:szCs w:val="28"/>
        </w:rPr>
      </w:pPr>
      <w:r w:rsidRPr="0012723E">
        <w:rPr>
          <w:rFonts w:ascii="Times New Roman" w:eastAsia="Times New Roman" w:hAnsi="Times New Roman" w:cs="Times New Roman"/>
          <w:sz w:val="28"/>
          <w:szCs w:val="28"/>
        </w:rPr>
        <w:t>Под </w:t>
      </w:r>
      <w:r w:rsidRPr="0012723E">
        <w:rPr>
          <w:rFonts w:ascii="Times New Roman" w:eastAsia="Times New Roman" w:hAnsi="Times New Roman" w:cs="Times New Roman"/>
          <w:b/>
          <w:bCs/>
          <w:i/>
          <w:iCs/>
          <w:sz w:val="28"/>
          <w:szCs w:val="28"/>
        </w:rPr>
        <w:t>психическими свойствами личности</w:t>
      </w:r>
      <w:r w:rsidRPr="0012723E">
        <w:rPr>
          <w:rFonts w:ascii="Times New Roman" w:eastAsia="Times New Roman" w:hAnsi="Times New Roman" w:cs="Times New Roman"/>
          <w:sz w:val="28"/>
          <w:szCs w:val="28"/>
        </w:rPr>
        <w:t> понимаются </w:t>
      </w:r>
      <w:r w:rsidRPr="0012723E">
        <w:rPr>
          <w:rFonts w:ascii="Times New Roman" w:eastAsia="Times New Roman" w:hAnsi="Times New Roman" w:cs="Times New Roman"/>
          <w:i/>
          <w:iCs/>
          <w:sz w:val="28"/>
          <w:szCs w:val="28"/>
        </w:rPr>
        <w:t>устойчивые психические явления, существенно влияющие на деятельность человека и характеризующие его главным образом с социально-психологической стороны</w:t>
      </w:r>
      <w:r w:rsidRPr="0012723E">
        <w:rPr>
          <w:rFonts w:ascii="Times New Roman" w:eastAsia="Times New Roman" w:hAnsi="Times New Roman" w:cs="Times New Roman"/>
          <w:sz w:val="28"/>
          <w:szCs w:val="28"/>
        </w:rPr>
        <w:t xml:space="preserve">. Другими словами, это психические явления, которые реализуются в определенном социуме (социальной группе или во взаимоотношениях с другими людьми). В их структуру входят </w:t>
      </w:r>
      <w:r w:rsidRPr="0012723E">
        <w:rPr>
          <w:rFonts w:ascii="Times New Roman" w:eastAsia="Times New Roman" w:hAnsi="Times New Roman" w:cs="Times New Roman"/>
          <w:b/>
          <w:i/>
          <w:sz w:val="28"/>
          <w:szCs w:val="28"/>
        </w:rPr>
        <w:t>направленность, темперамент, характер и способности.</w:t>
      </w:r>
    </w:p>
    <w:p w:rsidR="0028794A" w:rsidRPr="0012723E" w:rsidRDefault="0028794A" w:rsidP="0028794A">
      <w:pPr>
        <w:pStyle w:val="a3"/>
        <w:shd w:val="clear" w:color="auto" w:fill="FFFFFF"/>
        <w:spacing w:after="0" w:line="360" w:lineRule="auto"/>
        <w:ind w:left="0" w:firstLine="709"/>
        <w:jc w:val="both"/>
        <w:rPr>
          <w:rFonts w:ascii="Times New Roman" w:eastAsia="Times New Roman" w:hAnsi="Times New Roman" w:cs="Times New Roman"/>
          <w:sz w:val="28"/>
          <w:szCs w:val="28"/>
          <w:u w:val="single"/>
        </w:rPr>
      </w:pPr>
      <w:r w:rsidRPr="0012723E">
        <w:rPr>
          <w:rFonts w:ascii="Times New Roman" w:eastAsia="Times New Roman" w:hAnsi="Times New Roman" w:cs="Times New Roman"/>
          <w:b/>
          <w:bCs/>
          <w:sz w:val="28"/>
          <w:szCs w:val="28"/>
          <w:u w:val="single"/>
        </w:rPr>
        <w:t>Направленность</w:t>
      </w:r>
      <w:r w:rsidRPr="0012723E">
        <w:rPr>
          <w:rFonts w:ascii="Times New Roman" w:eastAsia="Times New Roman" w:hAnsi="Times New Roman" w:cs="Times New Roman"/>
          <w:sz w:val="28"/>
          <w:szCs w:val="28"/>
          <w:u w:val="single"/>
        </w:rPr>
        <w:t> - </w:t>
      </w:r>
      <w:r w:rsidRPr="0012723E">
        <w:rPr>
          <w:rFonts w:ascii="Times New Roman" w:eastAsia="Times New Roman" w:hAnsi="Times New Roman" w:cs="Times New Roman"/>
          <w:i/>
          <w:iCs/>
          <w:sz w:val="28"/>
          <w:szCs w:val="28"/>
          <w:u w:val="single"/>
        </w:rPr>
        <w:t>это сложное психическое свойство, представляющее собой относительно устойчивое единство потребностей, мотивов и целей личности, определяющих характер ее деятельности.</w:t>
      </w:r>
      <w:r w:rsidRPr="0012723E">
        <w:rPr>
          <w:rFonts w:ascii="Times New Roman" w:eastAsia="Times New Roman" w:hAnsi="Times New Roman" w:cs="Times New Roman"/>
          <w:sz w:val="28"/>
          <w:szCs w:val="28"/>
          <w:u w:val="single"/>
        </w:rPr>
        <w:t> Ее содержание формируется на основе взаимосвязанных внутренних побуждений человека, которые показывают, к чему он стремится в жизни, какие цели ставит перед собой и зачем он выполняет то или иное действие (совершает поступок).</w:t>
      </w:r>
    </w:p>
    <w:p w:rsidR="0028794A" w:rsidRPr="0012723E" w:rsidRDefault="0028794A" w:rsidP="0028794A">
      <w:pPr>
        <w:pStyle w:val="a3"/>
        <w:shd w:val="clear" w:color="auto" w:fill="FFFFFF"/>
        <w:spacing w:after="0" w:line="360" w:lineRule="auto"/>
        <w:ind w:left="0" w:firstLine="709"/>
        <w:jc w:val="both"/>
        <w:rPr>
          <w:ins w:id="1" w:author="Unknown"/>
          <w:rFonts w:ascii="Times New Roman" w:eastAsia="Times New Roman" w:hAnsi="Times New Roman" w:cs="Times New Roman"/>
          <w:sz w:val="28"/>
          <w:szCs w:val="28"/>
        </w:rPr>
      </w:pPr>
      <w:ins w:id="2" w:author="Unknown">
        <w:r w:rsidRPr="0012723E">
          <w:rPr>
            <w:rFonts w:ascii="Times New Roman" w:eastAsia="Times New Roman" w:hAnsi="Times New Roman" w:cs="Times New Roman"/>
            <w:b/>
            <w:bCs/>
            <w:sz w:val="28"/>
            <w:szCs w:val="28"/>
            <w:u w:val="single"/>
          </w:rPr>
          <w:lastRenderedPageBreak/>
          <w:t>Потребности</w:t>
        </w:r>
        <w:r w:rsidRPr="0012723E">
          <w:rPr>
            <w:rFonts w:ascii="Times New Roman" w:eastAsia="Times New Roman" w:hAnsi="Times New Roman" w:cs="Times New Roman"/>
            <w:sz w:val="28"/>
            <w:szCs w:val="28"/>
            <w:u w:val="single"/>
          </w:rPr>
          <w:t> - </w:t>
        </w:r>
        <w:r w:rsidRPr="0012723E">
          <w:rPr>
            <w:rFonts w:ascii="Times New Roman" w:eastAsia="Times New Roman" w:hAnsi="Times New Roman" w:cs="Times New Roman"/>
            <w:i/>
            <w:iCs/>
            <w:sz w:val="28"/>
            <w:szCs w:val="28"/>
            <w:u w:val="single"/>
          </w:rPr>
          <w:t>нужда человека, как социально-биологического существа</w:t>
        </w:r>
        <w:r w:rsidRPr="0012723E">
          <w:rPr>
            <w:rFonts w:ascii="Times New Roman" w:eastAsia="Times New Roman" w:hAnsi="Times New Roman" w:cs="Times New Roman"/>
            <w:i/>
            <w:iCs/>
            <w:sz w:val="28"/>
            <w:szCs w:val="28"/>
          </w:rPr>
          <w:t>, в конкретном духовном или материальном предмете (явлении).</w:t>
        </w:r>
        <w:r w:rsidRPr="0012723E">
          <w:rPr>
            <w:rFonts w:ascii="Times New Roman" w:eastAsia="Times New Roman" w:hAnsi="Times New Roman" w:cs="Times New Roman"/>
            <w:sz w:val="28"/>
            <w:szCs w:val="28"/>
          </w:rPr>
          <w:t> Они требуют своего удовлетворения и побуждают личность проявлять для этого активность, выполнять конкретную деятельность. По направленности потребности делятся на материальные (нужда в пище, одежде, жилище и др.) и духовные (нужда в информации, знаниях, общении и др.).</w:t>
        </w:r>
      </w:ins>
    </w:p>
    <w:p w:rsidR="0028794A" w:rsidRPr="0012723E" w:rsidRDefault="0028794A" w:rsidP="0028794A">
      <w:pPr>
        <w:pStyle w:val="a3"/>
        <w:shd w:val="clear" w:color="auto" w:fill="FFFFFF"/>
        <w:spacing w:after="0" w:line="360" w:lineRule="auto"/>
        <w:ind w:left="0" w:firstLine="709"/>
        <w:jc w:val="both"/>
        <w:rPr>
          <w:ins w:id="3" w:author="Unknown"/>
          <w:rFonts w:ascii="Times New Roman" w:eastAsia="Times New Roman" w:hAnsi="Times New Roman" w:cs="Times New Roman"/>
          <w:sz w:val="28"/>
          <w:szCs w:val="28"/>
        </w:rPr>
      </w:pPr>
      <w:ins w:id="4" w:author="Unknown">
        <w:r w:rsidRPr="0012723E">
          <w:rPr>
            <w:rFonts w:ascii="Times New Roman" w:eastAsia="Times New Roman" w:hAnsi="Times New Roman" w:cs="Times New Roman"/>
            <w:sz w:val="28"/>
            <w:szCs w:val="28"/>
          </w:rPr>
          <w:t>В отличие от потребностей животных, находящихся преимущественно на инстинктивном уровне и ограниченных в основном биологическими (материальными) нуждами, потребности человека формируются в онтогенезе, множатся и изменяются в процессе всей его жизни, что во многом предопределяется общественными отношениями и уровнем общественного производства. Более того, сама внешняя обстановка может актуализировать формирование все новых потребностей на том или ином этапе человеческой жизнедеятельности.</w:t>
        </w:r>
      </w:ins>
    </w:p>
    <w:p w:rsidR="0028794A" w:rsidRPr="0012723E" w:rsidRDefault="0028794A" w:rsidP="0028794A">
      <w:pPr>
        <w:pStyle w:val="a3"/>
        <w:shd w:val="clear" w:color="auto" w:fill="FFFFFF"/>
        <w:spacing w:after="0" w:line="360" w:lineRule="auto"/>
        <w:ind w:left="0" w:firstLine="709"/>
        <w:jc w:val="both"/>
        <w:rPr>
          <w:ins w:id="5" w:author="Unknown"/>
          <w:rFonts w:ascii="Times New Roman" w:eastAsia="Times New Roman" w:hAnsi="Times New Roman" w:cs="Times New Roman"/>
          <w:sz w:val="28"/>
          <w:szCs w:val="28"/>
        </w:rPr>
      </w:pPr>
      <w:ins w:id="6" w:author="Unknown">
        <w:r w:rsidRPr="0012723E">
          <w:rPr>
            <w:rFonts w:ascii="Times New Roman" w:eastAsia="Times New Roman" w:hAnsi="Times New Roman" w:cs="Times New Roman"/>
            <w:sz w:val="28"/>
            <w:szCs w:val="28"/>
          </w:rPr>
          <w:t>Материальные и духовные потребности человека оказывают решающее влияние на формирование </w:t>
        </w:r>
        <w:r w:rsidRPr="0012723E">
          <w:rPr>
            <w:rFonts w:ascii="Times New Roman" w:eastAsia="Times New Roman" w:hAnsi="Times New Roman" w:cs="Times New Roman"/>
            <w:b/>
            <w:bCs/>
            <w:sz w:val="28"/>
            <w:szCs w:val="28"/>
          </w:rPr>
          <w:t>цели</w:t>
        </w:r>
        <w:r w:rsidRPr="0012723E">
          <w:rPr>
            <w:rFonts w:ascii="Times New Roman" w:eastAsia="Times New Roman" w:hAnsi="Times New Roman" w:cs="Times New Roman"/>
            <w:sz w:val="28"/>
            <w:szCs w:val="28"/>
          </w:rPr>
          <w:t> – </w:t>
        </w:r>
        <w:r w:rsidRPr="0012723E">
          <w:rPr>
            <w:rFonts w:ascii="Times New Roman" w:eastAsia="Times New Roman" w:hAnsi="Times New Roman" w:cs="Times New Roman"/>
            <w:i/>
            <w:iCs/>
            <w:sz w:val="28"/>
            <w:szCs w:val="28"/>
          </w:rPr>
          <w:t>осознанного идеального образа результата деятельности (выполняемого действия), направленной на достижение существующей потребности.</w:t>
        </w:r>
        <w:r w:rsidRPr="0012723E">
          <w:rPr>
            <w:rFonts w:ascii="Times New Roman" w:eastAsia="Times New Roman" w:hAnsi="Times New Roman" w:cs="Times New Roman"/>
            <w:sz w:val="28"/>
            <w:szCs w:val="28"/>
          </w:rPr>
          <w:t xml:space="preserve"> В психологии личности это понятие используется при изучении преднамеренных действий, представляющих специфическую черту человеческой деятельности. При этом </w:t>
        </w:r>
        <w:proofErr w:type="spellStart"/>
        <w:r w:rsidRPr="0012723E">
          <w:rPr>
            <w:rFonts w:ascii="Times New Roman" w:eastAsia="Times New Roman" w:hAnsi="Times New Roman" w:cs="Times New Roman"/>
            <w:sz w:val="28"/>
            <w:szCs w:val="28"/>
          </w:rPr>
          <w:t>целеобразование</w:t>
        </w:r>
        <w:proofErr w:type="spellEnd"/>
        <w:r w:rsidRPr="0012723E">
          <w:rPr>
            <w:rFonts w:ascii="Times New Roman" w:eastAsia="Times New Roman" w:hAnsi="Times New Roman" w:cs="Times New Roman"/>
            <w:sz w:val="28"/>
            <w:szCs w:val="28"/>
          </w:rPr>
          <w:t xml:space="preserve"> рассматривается в качестве главного механизма формирования любых действий человека.</w:t>
        </w:r>
      </w:ins>
    </w:p>
    <w:p w:rsidR="0028794A" w:rsidRPr="0012723E" w:rsidRDefault="0028794A" w:rsidP="0028794A">
      <w:pPr>
        <w:pStyle w:val="a3"/>
        <w:shd w:val="clear" w:color="auto" w:fill="FFFFFF"/>
        <w:spacing w:after="0" w:line="360" w:lineRule="auto"/>
        <w:ind w:left="0" w:firstLine="709"/>
        <w:jc w:val="both"/>
        <w:rPr>
          <w:ins w:id="7" w:author="Unknown"/>
          <w:rFonts w:ascii="Times New Roman" w:eastAsia="Times New Roman" w:hAnsi="Times New Roman" w:cs="Times New Roman"/>
          <w:sz w:val="28"/>
          <w:szCs w:val="28"/>
        </w:rPr>
      </w:pPr>
      <w:ins w:id="8" w:author="Unknown">
        <w:r w:rsidRPr="0012723E">
          <w:rPr>
            <w:rFonts w:ascii="Times New Roman" w:eastAsia="Times New Roman" w:hAnsi="Times New Roman" w:cs="Times New Roman"/>
            <w:b/>
            <w:bCs/>
            <w:sz w:val="28"/>
            <w:szCs w:val="28"/>
          </w:rPr>
          <w:t>Мотив</w:t>
        </w:r>
        <w:r w:rsidRPr="0012723E">
          <w:rPr>
            <w:rFonts w:ascii="Times New Roman" w:eastAsia="Times New Roman" w:hAnsi="Times New Roman" w:cs="Times New Roman"/>
            <w:sz w:val="28"/>
            <w:szCs w:val="28"/>
          </w:rPr>
          <w:t> (лат. </w:t>
        </w:r>
        <w:proofErr w:type="spellStart"/>
        <w:r w:rsidRPr="0012723E">
          <w:rPr>
            <w:rFonts w:ascii="Times New Roman" w:eastAsia="Times New Roman" w:hAnsi="Times New Roman" w:cs="Times New Roman"/>
            <w:i/>
            <w:iCs/>
            <w:sz w:val="28"/>
            <w:szCs w:val="28"/>
          </w:rPr>
          <w:t>moveo</w:t>
        </w:r>
        <w:proofErr w:type="spellEnd"/>
        <w:r w:rsidRPr="0012723E">
          <w:rPr>
            <w:rFonts w:ascii="Times New Roman" w:eastAsia="Times New Roman" w:hAnsi="Times New Roman" w:cs="Times New Roman"/>
            <w:sz w:val="28"/>
            <w:szCs w:val="28"/>
          </w:rPr>
          <w:t> - двигаю), рассматривается как </w:t>
        </w:r>
        <w:r w:rsidRPr="0012723E">
          <w:rPr>
            <w:rFonts w:ascii="Times New Roman" w:eastAsia="Times New Roman" w:hAnsi="Times New Roman" w:cs="Times New Roman"/>
            <w:i/>
            <w:iCs/>
            <w:sz w:val="28"/>
            <w:szCs w:val="28"/>
          </w:rPr>
          <w:t>непосредственное внутреннее побуждение к совершению конкретного действия для достижения поставленной цели деятельности</w:t>
        </w:r>
        <w:r w:rsidRPr="0012723E">
          <w:rPr>
            <w:rFonts w:ascii="Times New Roman" w:eastAsia="Times New Roman" w:hAnsi="Times New Roman" w:cs="Times New Roman"/>
            <w:sz w:val="28"/>
            <w:szCs w:val="28"/>
          </w:rPr>
          <w:t>. Его конкретное содержание определяется объективными условиями жизнедеятельности человека. С изменением конкретных социальных условий изменяются и предпосылки для развития тех или иных мотивов, выступающих в форме ситуативных или стабильных.</w:t>
        </w:r>
      </w:ins>
    </w:p>
    <w:p w:rsidR="0028794A" w:rsidRPr="0012723E" w:rsidRDefault="0028794A" w:rsidP="0028794A">
      <w:pPr>
        <w:pStyle w:val="a3"/>
        <w:shd w:val="clear" w:color="auto" w:fill="FFFFFF"/>
        <w:spacing w:after="0" w:line="360" w:lineRule="auto"/>
        <w:ind w:left="0" w:firstLine="709"/>
        <w:jc w:val="both"/>
        <w:rPr>
          <w:ins w:id="9" w:author="Unknown"/>
          <w:rFonts w:ascii="Times New Roman" w:eastAsia="Times New Roman" w:hAnsi="Times New Roman" w:cs="Times New Roman"/>
          <w:sz w:val="28"/>
          <w:szCs w:val="28"/>
        </w:rPr>
      </w:pPr>
      <w:ins w:id="10" w:author="Unknown">
        <w:r w:rsidRPr="0012723E">
          <w:rPr>
            <w:rFonts w:ascii="Times New Roman" w:eastAsia="Times New Roman" w:hAnsi="Times New Roman" w:cs="Times New Roman"/>
            <w:sz w:val="28"/>
            <w:szCs w:val="28"/>
          </w:rPr>
          <w:lastRenderedPageBreak/>
          <w:t>Однако при относительно совпадающих характеристиках направленности различные люди ведут себя по-разному: одни резки и порывисты, другие реагируют медленно, старательно продумывая свои шаги и т.д. Это обусловлено другим психическим свойством личности - темпераментом.</w:t>
        </w:r>
      </w:ins>
    </w:p>
    <w:p w:rsidR="0028794A" w:rsidRPr="0012723E" w:rsidRDefault="0028794A" w:rsidP="0028794A">
      <w:pPr>
        <w:pStyle w:val="a3"/>
        <w:numPr>
          <w:ilvl w:val="0"/>
          <w:numId w:val="2"/>
        </w:numPr>
        <w:shd w:val="clear" w:color="auto" w:fill="FFFFFF"/>
        <w:spacing w:after="0" w:line="360" w:lineRule="auto"/>
        <w:ind w:left="0" w:firstLine="709"/>
        <w:jc w:val="both"/>
        <w:rPr>
          <w:ins w:id="11" w:author="Unknown"/>
          <w:rFonts w:ascii="Times New Roman" w:eastAsia="Times New Roman" w:hAnsi="Times New Roman" w:cs="Times New Roman"/>
          <w:sz w:val="28"/>
          <w:szCs w:val="28"/>
        </w:rPr>
      </w:pPr>
      <w:ins w:id="12" w:author="Unknown">
        <w:r w:rsidRPr="0012723E">
          <w:rPr>
            <w:rFonts w:ascii="Times New Roman" w:eastAsia="Times New Roman" w:hAnsi="Times New Roman" w:cs="Times New Roman"/>
            <w:b/>
            <w:bCs/>
            <w:sz w:val="28"/>
            <w:szCs w:val="28"/>
          </w:rPr>
          <w:t>Темперамент</w:t>
        </w:r>
        <w:r w:rsidRPr="0012723E">
          <w:rPr>
            <w:rFonts w:ascii="Times New Roman" w:eastAsia="Times New Roman" w:hAnsi="Times New Roman" w:cs="Times New Roman"/>
            <w:sz w:val="28"/>
            <w:szCs w:val="28"/>
          </w:rPr>
          <w:t> (лат. </w:t>
        </w:r>
        <w:proofErr w:type="spellStart"/>
        <w:r w:rsidRPr="0012723E">
          <w:rPr>
            <w:rFonts w:ascii="Times New Roman" w:eastAsia="Times New Roman" w:hAnsi="Times New Roman" w:cs="Times New Roman"/>
            <w:i/>
            <w:iCs/>
            <w:sz w:val="28"/>
            <w:szCs w:val="28"/>
          </w:rPr>
          <w:t>temperamentum</w:t>
        </w:r>
        <w:proofErr w:type="spellEnd"/>
        <w:r w:rsidRPr="0012723E">
          <w:rPr>
            <w:rFonts w:ascii="Times New Roman" w:eastAsia="Times New Roman" w:hAnsi="Times New Roman" w:cs="Times New Roman"/>
            <w:sz w:val="28"/>
            <w:szCs w:val="28"/>
          </w:rPr>
          <w:t> – соразмерность, надлежащее соотношение частей)- </w:t>
        </w:r>
        <w:r w:rsidRPr="0012723E">
          <w:rPr>
            <w:rFonts w:ascii="Times New Roman" w:eastAsia="Times New Roman" w:hAnsi="Times New Roman" w:cs="Times New Roman"/>
            <w:i/>
            <w:iCs/>
            <w:sz w:val="28"/>
            <w:szCs w:val="28"/>
          </w:rPr>
          <w:t>закономерное соотношение устойчивых особенностей функционирования психики, формирующее определенную динамику протекания психических процессов и проявляющееся в поведении и деятельности человека.</w:t>
        </w:r>
      </w:ins>
    </w:p>
    <w:p w:rsidR="0028794A" w:rsidRPr="0012723E" w:rsidRDefault="0028794A" w:rsidP="0028794A">
      <w:pPr>
        <w:pStyle w:val="a3"/>
        <w:shd w:val="clear" w:color="auto" w:fill="FFFFFF"/>
        <w:spacing w:after="0" w:line="360" w:lineRule="auto"/>
        <w:ind w:left="0" w:firstLine="709"/>
        <w:jc w:val="both"/>
        <w:rPr>
          <w:ins w:id="13" w:author="Unknown"/>
          <w:rFonts w:ascii="Times New Roman" w:eastAsia="Times New Roman" w:hAnsi="Times New Roman" w:cs="Times New Roman"/>
          <w:sz w:val="28"/>
          <w:szCs w:val="28"/>
        </w:rPr>
      </w:pPr>
      <w:ins w:id="14" w:author="Unknown">
        <w:r w:rsidRPr="0012723E">
          <w:rPr>
            <w:rFonts w:ascii="Times New Roman" w:eastAsia="Times New Roman" w:hAnsi="Times New Roman" w:cs="Times New Roman"/>
            <w:b/>
            <w:bCs/>
            <w:sz w:val="28"/>
            <w:szCs w:val="28"/>
          </w:rPr>
          <w:t>Характер</w:t>
        </w:r>
        <w:r w:rsidRPr="0012723E">
          <w:rPr>
            <w:rFonts w:ascii="Times New Roman" w:eastAsia="Times New Roman" w:hAnsi="Times New Roman" w:cs="Times New Roman"/>
            <w:sz w:val="28"/>
            <w:szCs w:val="28"/>
          </w:rPr>
          <w:t> - это совокупность устойчивых индивидуально-своеобразных черт личности, которые проявляются в типичных для данной личности способах деятельности, обнаруживаются в типичных обстоятельствах и определяются отношением личности к этим обстоятельствам. Характер проявляется в деятельности и общении (как и темперамент) и включает себя то, что придает поведению человека специфический, характерный для него оттенок (с греч</w:t>
        </w:r>
        <w:proofErr w:type="gramStart"/>
        <w:r w:rsidRPr="0012723E">
          <w:rPr>
            <w:rFonts w:ascii="Times New Roman" w:eastAsia="Times New Roman" w:hAnsi="Times New Roman" w:cs="Times New Roman"/>
            <w:sz w:val="28"/>
            <w:szCs w:val="28"/>
          </w:rPr>
          <w:t>.</w:t>
        </w:r>
        <w:proofErr w:type="gramEnd"/>
        <w:r w:rsidRPr="0012723E">
          <w:rPr>
            <w:rFonts w:ascii="Times New Roman" w:eastAsia="Times New Roman" w:hAnsi="Times New Roman" w:cs="Times New Roman"/>
            <w:sz w:val="28"/>
            <w:szCs w:val="28"/>
          </w:rPr>
          <w:t xml:space="preserve"> </w:t>
        </w:r>
        <w:proofErr w:type="gramStart"/>
        <w:r w:rsidRPr="0012723E">
          <w:rPr>
            <w:rFonts w:ascii="Times New Roman" w:eastAsia="Times New Roman" w:hAnsi="Times New Roman" w:cs="Times New Roman"/>
            <w:sz w:val="28"/>
            <w:szCs w:val="28"/>
          </w:rPr>
          <w:t>я</w:t>
        </w:r>
        <w:proofErr w:type="gramEnd"/>
        <w:r w:rsidRPr="0012723E">
          <w:rPr>
            <w:rFonts w:ascii="Times New Roman" w:eastAsia="Times New Roman" w:hAnsi="Times New Roman" w:cs="Times New Roman"/>
            <w:sz w:val="28"/>
            <w:szCs w:val="28"/>
          </w:rPr>
          <w:t>з. — «отпечаток», «чеканка»).</w:t>
        </w:r>
      </w:ins>
    </w:p>
    <w:p w:rsidR="0028794A" w:rsidRPr="0012723E" w:rsidRDefault="0028794A" w:rsidP="0028794A">
      <w:pPr>
        <w:pStyle w:val="a3"/>
        <w:shd w:val="clear" w:color="auto" w:fill="FFFFFF"/>
        <w:spacing w:after="0" w:line="360" w:lineRule="auto"/>
        <w:ind w:left="0" w:firstLine="709"/>
        <w:jc w:val="both"/>
        <w:rPr>
          <w:ins w:id="15" w:author="Unknown"/>
          <w:rFonts w:ascii="Times New Roman" w:eastAsia="Times New Roman" w:hAnsi="Times New Roman" w:cs="Times New Roman"/>
          <w:sz w:val="28"/>
          <w:szCs w:val="28"/>
        </w:rPr>
      </w:pPr>
      <w:ins w:id="16" w:author="Unknown">
        <w:r w:rsidRPr="0012723E">
          <w:rPr>
            <w:rFonts w:ascii="Times New Roman" w:eastAsia="Times New Roman" w:hAnsi="Times New Roman" w:cs="Times New Roman"/>
            <w:b/>
            <w:bCs/>
            <w:sz w:val="28"/>
            <w:szCs w:val="28"/>
          </w:rPr>
          <w:t>Способности</w:t>
        </w:r>
        <w:r w:rsidRPr="0012723E">
          <w:rPr>
            <w:rFonts w:ascii="Times New Roman" w:eastAsia="Times New Roman" w:hAnsi="Times New Roman" w:cs="Times New Roman"/>
            <w:sz w:val="28"/>
            <w:szCs w:val="28"/>
          </w:rPr>
          <w:t> - </w:t>
        </w:r>
        <w:r w:rsidRPr="0012723E">
          <w:rPr>
            <w:rFonts w:ascii="Times New Roman" w:eastAsia="Times New Roman" w:hAnsi="Times New Roman" w:cs="Times New Roman"/>
            <w:i/>
            <w:iCs/>
            <w:sz w:val="28"/>
            <w:szCs w:val="28"/>
          </w:rPr>
          <w:t>соответствие психических особенностей личности требованиям, предъявляемым к ней конкретным видом деятельности</w:t>
        </w:r>
        <w:r w:rsidRPr="0012723E">
          <w:rPr>
            <w:rFonts w:ascii="Times New Roman" w:eastAsia="Times New Roman" w:hAnsi="Times New Roman" w:cs="Times New Roman"/>
            <w:sz w:val="28"/>
            <w:szCs w:val="28"/>
          </w:rPr>
          <w:t xml:space="preserve">. То есть, это психическое свойство личности, отражающее проявление таких ее особенностей, которые позволяют успешно выполнять различные виды деятельности. На данном понимании базируется разработка большинства прикладных </w:t>
        </w:r>
        <w:proofErr w:type="gramStart"/>
        <w:r w:rsidRPr="0012723E">
          <w:rPr>
            <w:rFonts w:ascii="Times New Roman" w:eastAsia="Times New Roman" w:hAnsi="Times New Roman" w:cs="Times New Roman"/>
            <w:sz w:val="28"/>
            <w:szCs w:val="28"/>
          </w:rPr>
          <w:t>проблем</w:t>
        </w:r>
        <w:proofErr w:type="gramEnd"/>
        <w:r w:rsidRPr="0012723E">
          <w:rPr>
            <w:rFonts w:ascii="Times New Roman" w:eastAsia="Times New Roman" w:hAnsi="Times New Roman" w:cs="Times New Roman"/>
            <w:sz w:val="28"/>
            <w:szCs w:val="28"/>
          </w:rPr>
          <w:t xml:space="preserve"> психологии личности, включая методик профессионального отбора.</w:t>
        </w:r>
      </w:ins>
    </w:p>
    <w:p w:rsidR="0028794A" w:rsidRPr="0012723E" w:rsidRDefault="0028794A" w:rsidP="0028794A">
      <w:pPr>
        <w:pStyle w:val="a3"/>
        <w:shd w:val="clear" w:color="auto" w:fill="FFFFFF"/>
        <w:spacing w:after="0" w:line="360" w:lineRule="auto"/>
        <w:ind w:left="0" w:firstLine="709"/>
        <w:jc w:val="both"/>
        <w:rPr>
          <w:ins w:id="17" w:author="Unknown"/>
          <w:rFonts w:ascii="Times New Roman" w:eastAsia="Times New Roman" w:hAnsi="Times New Roman" w:cs="Times New Roman"/>
          <w:sz w:val="28"/>
          <w:szCs w:val="28"/>
        </w:rPr>
      </w:pPr>
      <w:ins w:id="18" w:author="Unknown">
        <w:r w:rsidRPr="0012723E">
          <w:rPr>
            <w:rFonts w:ascii="Times New Roman" w:eastAsia="Times New Roman" w:hAnsi="Times New Roman" w:cs="Times New Roman"/>
            <w:sz w:val="28"/>
            <w:szCs w:val="28"/>
          </w:rPr>
          <w:t>Среди видов способностей выделяют частные, реализуемые в одном действии, специальные, применяемые в конкретной деятельности и общие, используемые во всех сферах деятельности человека.</w:t>
        </w:r>
      </w:ins>
    </w:p>
    <w:p w:rsidR="0028794A" w:rsidRPr="0012723E" w:rsidRDefault="0028794A" w:rsidP="0028794A">
      <w:pPr>
        <w:pStyle w:val="a3"/>
        <w:shd w:val="clear" w:color="auto" w:fill="FFFFFF"/>
        <w:spacing w:after="0" w:line="360" w:lineRule="auto"/>
        <w:ind w:left="0" w:firstLine="709"/>
        <w:jc w:val="both"/>
        <w:rPr>
          <w:ins w:id="19" w:author="Unknown"/>
          <w:rFonts w:ascii="Times New Roman" w:eastAsia="Times New Roman" w:hAnsi="Times New Roman" w:cs="Times New Roman"/>
          <w:sz w:val="28"/>
          <w:szCs w:val="28"/>
        </w:rPr>
      </w:pPr>
      <w:ins w:id="20" w:author="Unknown">
        <w:r w:rsidRPr="0012723E">
          <w:rPr>
            <w:rFonts w:ascii="Times New Roman" w:eastAsia="Times New Roman" w:hAnsi="Times New Roman" w:cs="Times New Roman"/>
            <w:sz w:val="28"/>
            <w:szCs w:val="28"/>
          </w:rPr>
          <w:t>Уровни способностей предопределяют качество соответствующей деятельности человека. К ним относятся:</w:t>
        </w:r>
      </w:ins>
    </w:p>
    <w:p w:rsidR="0028794A" w:rsidRPr="0012723E" w:rsidRDefault="0028794A" w:rsidP="0028794A">
      <w:pPr>
        <w:pStyle w:val="a3"/>
        <w:shd w:val="clear" w:color="auto" w:fill="FFFFFF"/>
        <w:spacing w:after="0" w:line="360" w:lineRule="auto"/>
        <w:ind w:left="0" w:firstLine="709"/>
        <w:jc w:val="both"/>
        <w:rPr>
          <w:ins w:id="21" w:author="Unknown"/>
          <w:rFonts w:ascii="Times New Roman" w:eastAsia="Times New Roman" w:hAnsi="Times New Roman" w:cs="Times New Roman"/>
          <w:sz w:val="28"/>
          <w:szCs w:val="28"/>
        </w:rPr>
      </w:pPr>
      <w:ins w:id="22" w:author="Unknown">
        <w:r w:rsidRPr="0012723E">
          <w:rPr>
            <w:rFonts w:ascii="Times New Roman" w:eastAsia="Times New Roman" w:hAnsi="Times New Roman" w:cs="Times New Roman"/>
            <w:i/>
            <w:iCs/>
            <w:sz w:val="28"/>
            <w:szCs w:val="28"/>
          </w:rPr>
          <w:lastRenderedPageBreak/>
          <w:t>неспособность</w:t>
        </w:r>
        <w:r w:rsidRPr="0012723E">
          <w:rPr>
            <w:rFonts w:ascii="Times New Roman" w:eastAsia="Times New Roman" w:hAnsi="Times New Roman" w:cs="Times New Roman"/>
            <w:sz w:val="28"/>
            <w:szCs w:val="28"/>
          </w:rPr>
          <w:t> - несоответствие психических особенностей личности психологическим требованиям выполняемой ими деятельности;</w:t>
        </w:r>
      </w:ins>
    </w:p>
    <w:p w:rsidR="0028794A" w:rsidRPr="0012723E" w:rsidRDefault="0028794A" w:rsidP="0028794A">
      <w:pPr>
        <w:pStyle w:val="a3"/>
        <w:shd w:val="clear" w:color="auto" w:fill="FFFFFF"/>
        <w:spacing w:after="0" w:line="360" w:lineRule="auto"/>
        <w:ind w:left="0" w:firstLine="709"/>
        <w:jc w:val="both"/>
        <w:rPr>
          <w:ins w:id="23" w:author="Unknown"/>
          <w:rFonts w:ascii="Times New Roman" w:eastAsia="Times New Roman" w:hAnsi="Times New Roman" w:cs="Times New Roman"/>
          <w:sz w:val="28"/>
          <w:szCs w:val="28"/>
        </w:rPr>
      </w:pPr>
      <w:ins w:id="24" w:author="Unknown">
        <w:r w:rsidRPr="0012723E">
          <w:rPr>
            <w:rFonts w:ascii="Times New Roman" w:eastAsia="Times New Roman" w:hAnsi="Times New Roman" w:cs="Times New Roman"/>
            <w:i/>
            <w:iCs/>
            <w:sz w:val="28"/>
            <w:szCs w:val="28"/>
          </w:rPr>
          <w:t>простая способность</w:t>
        </w:r>
        <w:r w:rsidRPr="0012723E">
          <w:rPr>
            <w:rFonts w:ascii="Times New Roman" w:eastAsia="Times New Roman" w:hAnsi="Times New Roman" w:cs="Times New Roman"/>
            <w:sz w:val="28"/>
            <w:szCs w:val="28"/>
          </w:rPr>
          <w:t> - соответствие психических особенностей личности психологическим требованиям выполняемой ими деятельности;</w:t>
        </w:r>
      </w:ins>
    </w:p>
    <w:p w:rsidR="0028794A" w:rsidRPr="0012723E" w:rsidRDefault="0028794A" w:rsidP="0028794A">
      <w:pPr>
        <w:pStyle w:val="a3"/>
        <w:shd w:val="clear" w:color="auto" w:fill="FFFFFF"/>
        <w:spacing w:after="0" w:line="360" w:lineRule="auto"/>
        <w:ind w:left="0" w:firstLine="709"/>
        <w:jc w:val="both"/>
        <w:rPr>
          <w:ins w:id="25" w:author="Unknown"/>
          <w:rFonts w:ascii="Times New Roman" w:eastAsia="Times New Roman" w:hAnsi="Times New Roman" w:cs="Times New Roman"/>
          <w:sz w:val="28"/>
          <w:szCs w:val="28"/>
        </w:rPr>
      </w:pPr>
      <w:ins w:id="26" w:author="Unknown">
        <w:r w:rsidRPr="0012723E">
          <w:rPr>
            <w:rFonts w:ascii="Times New Roman" w:eastAsia="Times New Roman" w:hAnsi="Times New Roman" w:cs="Times New Roman"/>
            <w:i/>
            <w:iCs/>
            <w:sz w:val="28"/>
            <w:szCs w:val="28"/>
          </w:rPr>
          <w:t>одаренность</w:t>
        </w:r>
        <w:r w:rsidRPr="0012723E">
          <w:rPr>
            <w:rFonts w:ascii="Times New Roman" w:eastAsia="Times New Roman" w:hAnsi="Times New Roman" w:cs="Times New Roman"/>
            <w:sz w:val="28"/>
            <w:szCs w:val="28"/>
          </w:rPr>
          <w:t> - способность личности достичь высоких результатов в конкретной сфере деятельности;</w:t>
        </w:r>
      </w:ins>
    </w:p>
    <w:p w:rsidR="0028794A" w:rsidRPr="0012723E" w:rsidRDefault="0028794A" w:rsidP="0028794A">
      <w:pPr>
        <w:pStyle w:val="a3"/>
        <w:shd w:val="clear" w:color="auto" w:fill="FFFFFF"/>
        <w:spacing w:after="0" w:line="360" w:lineRule="auto"/>
        <w:ind w:left="0" w:firstLine="709"/>
        <w:jc w:val="both"/>
        <w:rPr>
          <w:ins w:id="27" w:author="Unknown"/>
          <w:rFonts w:ascii="Times New Roman" w:eastAsia="Times New Roman" w:hAnsi="Times New Roman" w:cs="Times New Roman"/>
          <w:sz w:val="28"/>
          <w:szCs w:val="28"/>
        </w:rPr>
      </w:pPr>
      <w:ins w:id="28" w:author="Unknown">
        <w:r w:rsidRPr="0012723E">
          <w:rPr>
            <w:rFonts w:ascii="Times New Roman" w:eastAsia="Times New Roman" w:hAnsi="Times New Roman" w:cs="Times New Roman"/>
            <w:i/>
            <w:iCs/>
            <w:sz w:val="28"/>
            <w:szCs w:val="28"/>
          </w:rPr>
          <w:t>талант</w:t>
        </w:r>
        <w:r w:rsidRPr="0012723E">
          <w:rPr>
            <w:rFonts w:ascii="Times New Roman" w:eastAsia="Times New Roman" w:hAnsi="Times New Roman" w:cs="Times New Roman"/>
            <w:sz w:val="28"/>
            <w:szCs w:val="28"/>
          </w:rPr>
          <w:t> - способность достичь выдающихся результатов в одной из сфер деятельности личности;</w:t>
        </w:r>
      </w:ins>
    </w:p>
    <w:p w:rsidR="0028794A" w:rsidRPr="0012723E" w:rsidRDefault="0028794A" w:rsidP="0028794A">
      <w:pPr>
        <w:pStyle w:val="a3"/>
        <w:shd w:val="clear" w:color="auto" w:fill="FFFFFF"/>
        <w:spacing w:after="0" w:line="360" w:lineRule="auto"/>
        <w:ind w:left="0" w:firstLine="709"/>
        <w:jc w:val="both"/>
        <w:rPr>
          <w:ins w:id="29" w:author="Unknown"/>
          <w:rFonts w:ascii="Times New Roman" w:eastAsia="Times New Roman" w:hAnsi="Times New Roman" w:cs="Times New Roman"/>
          <w:sz w:val="28"/>
          <w:szCs w:val="28"/>
        </w:rPr>
      </w:pPr>
      <w:ins w:id="30" w:author="Unknown">
        <w:r w:rsidRPr="0012723E">
          <w:rPr>
            <w:rFonts w:ascii="Times New Roman" w:eastAsia="Times New Roman" w:hAnsi="Times New Roman" w:cs="Times New Roman"/>
            <w:i/>
            <w:iCs/>
            <w:sz w:val="28"/>
            <w:szCs w:val="28"/>
          </w:rPr>
          <w:t>гениальность</w:t>
        </w:r>
        <w:r w:rsidRPr="0012723E">
          <w:rPr>
            <w:rFonts w:ascii="Times New Roman" w:eastAsia="Times New Roman" w:hAnsi="Times New Roman" w:cs="Times New Roman"/>
            <w:sz w:val="28"/>
            <w:szCs w:val="28"/>
          </w:rPr>
          <w:t> - способность достичь выдающихся результатов в конкретной области человеческой деятельности.</w:t>
        </w:r>
      </w:ins>
    </w:p>
    <w:p w:rsidR="0028794A" w:rsidRPr="0012723E" w:rsidRDefault="0028794A" w:rsidP="0028794A">
      <w:pPr>
        <w:pStyle w:val="a3"/>
        <w:shd w:val="clear" w:color="auto" w:fill="FFFFFF"/>
        <w:spacing w:after="0" w:line="360" w:lineRule="auto"/>
        <w:ind w:left="0" w:firstLine="709"/>
        <w:jc w:val="both"/>
        <w:rPr>
          <w:ins w:id="31" w:author="Unknown"/>
          <w:rFonts w:ascii="Times New Roman" w:eastAsia="Times New Roman" w:hAnsi="Times New Roman" w:cs="Times New Roman"/>
          <w:sz w:val="28"/>
          <w:szCs w:val="28"/>
        </w:rPr>
      </w:pPr>
      <w:ins w:id="32" w:author="Unknown">
        <w:r w:rsidRPr="0012723E">
          <w:rPr>
            <w:rFonts w:ascii="Times New Roman" w:eastAsia="Times New Roman" w:hAnsi="Times New Roman" w:cs="Times New Roman"/>
            <w:sz w:val="28"/>
            <w:szCs w:val="28"/>
          </w:rPr>
          <w:t>Следует учитывать, что способности - это уже сформировавшееся психическое свойство и его следует отличать от склонностей и задатков.</w:t>
        </w:r>
      </w:ins>
    </w:p>
    <w:p w:rsidR="0028794A" w:rsidRPr="0012723E" w:rsidRDefault="0028794A" w:rsidP="0028794A">
      <w:pPr>
        <w:pStyle w:val="a3"/>
        <w:shd w:val="clear" w:color="auto" w:fill="FFFFFF"/>
        <w:spacing w:after="0" w:line="360" w:lineRule="auto"/>
        <w:ind w:left="0" w:firstLine="709"/>
        <w:jc w:val="both"/>
        <w:rPr>
          <w:ins w:id="33" w:author="Unknown"/>
          <w:rFonts w:ascii="Times New Roman" w:eastAsia="Times New Roman" w:hAnsi="Times New Roman" w:cs="Times New Roman"/>
          <w:sz w:val="28"/>
          <w:szCs w:val="28"/>
        </w:rPr>
      </w:pPr>
      <w:ins w:id="34" w:author="Unknown">
        <w:r w:rsidRPr="0012723E">
          <w:rPr>
            <w:rFonts w:ascii="Times New Roman" w:eastAsia="Times New Roman" w:hAnsi="Times New Roman" w:cs="Times New Roman"/>
            <w:sz w:val="28"/>
            <w:szCs w:val="28"/>
          </w:rPr>
          <w:t>Если склонность представляет собой стремление личности к определенной деятельности, то задатки - это врожденные особенности психики, позволяющие личности эффективно выполнять конкретную деятельность. И первое, и второе, в отличие от способностей представляет собой только потенциал человека и может оказаться вовсе невостребованным.</w:t>
        </w:r>
      </w:ins>
    </w:p>
    <w:p w:rsidR="0028794A" w:rsidRPr="0012723E" w:rsidRDefault="0028794A" w:rsidP="0028794A">
      <w:pPr>
        <w:pStyle w:val="a3"/>
        <w:shd w:val="clear" w:color="auto" w:fill="FFFFFF"/>
        <w:spacing w:before="225" w:after="100" w:afterAutospacing="1" w:line="288" w:lineRule="atLeast"/>
        <w:ind w:right="525"/>
        <w:rPr>
          <w:ins w:id="35" w:author="Unknown"/>
          <w:rFonts w:ascii="Tahoma" w:eastAsia="Times New Roman" w:hAnsi="Tahoma" w:cs="Tahoma"/>
          <w:sz w:val="24"/>
          <w:szCs w:val="24"/>
        </w:rPr>
      </w:pPr>
    </w:p>
    <w:p w:rsidR="00F73AC6" w:rsidRPr="0028794A" w:rsidRDefault="0028794A">
      <w:pPr>
        <w:rPr>
          <w:rFonts w:ascii="Times New Roman" w:hAnsi="Times New Roman" w:cs="Times New Roman"/>
          <w:b/>
          <w:color w:val="00B050"/>
          <w:sz w:val="28"/>
          <w:szCs w:val="28"/>
        </w:rPr>
      </w:pPr>
      <w:r w:rsidRPr="0028794A">
        <w:rPr>
          <w:rFonts w:ascii="Times New Roman" w:hAnsi="Times New Roman" w:cs="Times New Roman"/>
          <w:b/>
          <w:color w:val="00B050"/>
          <w:sz w:val="28"/>
          <w:szCs w:val="28"/>
        </w:rPr>
        <w:t xml:space="preserve">Лекция №2 </w:t>
      </w:r>
    </w:p>
    <w:p w:rsidR="0028794A" w:rsidRDefault="0028794A" w:rsidP="0028794A">
      <w:pPr>
        <w:pStyle w:val="a4"/>
        <w:shd w:val="clear" w:color="auto" w:fill="FFFFFF"/>
        <w:spacing w:before="0" w:beforeAutospacing="0" w:after="0" w:afterAutospacing="0" w:line="360" w:lineRule="auto"/>
        <w:jc w:val="both"/>
        <w:rPr>
          <w:b/>
          <w:color w:val="00B050"/>
          <w:sz w:val="28"/>
          <w:szCs w:val="28"/>
        </w:rPr>
      </w:pPr>
      <w:r w:rsidRPr="003519E5">
        <w:rPr>
          <w:b/>
          <w:color w:val="00B050"/>
          <w:sz w:val="28"/>
          <w:szCs w:val="28"/>
        </w:rPr>
        <w:t xml:space="preserve">Тема: Психологические состояния личности. </w:t>
      </w:r>
    </w:p>
    <w:p w:rsidR="0028794A" w:rsidRDefault="0028794A" w:rsidP="0028794A">
      <w:pPr>
        <w:pStyle w:val="a4"/>
        <w:shd w:val="clear" w:color="auto" w:fill="FFFFFF"/>
        <w:spacing w:before="0" w:beforeAutospacing="0" w:after="0" w:afterAutospacing="0" w:line="360" w:lineRule="auto"/>
        <w:jc w:val="both"/>
        <w:rPr>
          <w:color w:val="00B050"/>
          <w:sz w:val="28"/>
          <w:szCs w:val="28"/>
        </w:rPr>
      </w:pPr>
      <w:r>
        <w:rPr>
          <w:color w:val="00B050"/>
          <w:sz w:val="28"/>
          <w:szCs w:val="28"/>
        </w:rPr>
        <w:t>Содержание лекции</w:t>
      </w:r>
      <w:r w:rsidRPr="003519E5">
        <w:rPr>
          <w:color w:val="00B050"/>
          <w:sz w:val="28"/>
          <w:szCs w:val="28"/>
        </w:rPr>
        <w:t xml:space="preserve">: Адаптация. Гомеостаз. Психические состояния, их виды и стороны проявления. Релаксация. Сон. Утомление. Стресс. Психические пограничные состояния личности. Профилактика стресса. </w:t>
      </w:r>
      <w:proofErr w:type="spellStart"/>
      <w:r w:rsidRPr="003519E5">
        <w:rPr>
          <w:color w:val="00B050"/>
          <w:sz w:val="28"/>
          <w:szCs w:val="28"/>
        </w:rPr>
        <w:t>Саморегуляция</w:t>
      </w:r>
      <w:proofErr w:type="spellEnd"/>
      <w:r w:rsidRPr="003519E5">
        <w:rPr>
          <w:color w:val="00B050"/>
          <w:sz w:val="28"/>
          <w:szCs w:val="28"/>
        </w:rPr>
        <w:t xml:space="preserve"> личности.</w:t>
      </w:r>
    </w:p>
    <w:p w:rsidR="00CE49FA" w:rsidRDefault="00CE49FA" w:rsidP="0028794A">
      <w:pPr>
        <w:pStyle w:val="a4"/>
        <w:shd w:val="clear" w:color="auto" w:fill="FFFFFF"/>
        <w:spacing w:before="0" w:beforeAutospacing="0" w:after="0" w:afterAutospacing="0" w:line="360" w:lineRule="auto"/>
        <w:jc w:val="both"/>
        <w:rPr>
          <w:color w:val="00B050"/>
          <w:sz w:val="28"/>
          <w:szCs w:val="28"/>
        </w:rPr>
      </w:pPr>
      <w:r>
        <w:rPr>
          <w:color w:val="00B050"/>
          <w:sz w:val="28"/>
          <w:szCs w:val="28"/>
        </w:rPr>
        <w:t>Дополнительные  видеоматериалы</w:t>
      </w:r>
      <w:proofErr w:type="gramStart"/>
      <w:r>
        <w:rPr>
          <w:color w:val="00B050"/>
          <w:sz w:val="28"/>
          <w:szCs w:val="28"/>
        </w:rPr>
        <w:t xml:space="preserve"> :</w:t>
      </w:r>
      <w:proofErr w:type="gramEnd"/>
      <w:r>
        <w:rPr>
          <w:color w:val="00B050"/>
          <w:sz w:val="28"/>
          <w:szCs w:val="28"/>
        </w:rPr>
        <w:t xml:space="preserve">  </w:t>
      </w:r>
    </w:p>
    <w:p w:rsidR="00CE49FA" w:rsidRDefault="00CE49FA" w:rsidP="0028794A">
      <w:pPr>
        <w:pStyle w:val="a4"/>
        <w:shd w:val="clear" w:color="auto" w:fill="FFFFFF"/>
        <w:spacing w:before="0" w:beforeAutospacing="0" w:after="0" w:afterAutospacing="0" w:line="360" w:lineRule="auto"/>
        <w:jc w:val="both"/>
        <w:rPr>
          <w:color w:val="00B050"/>
          <w:sz w:val="28"/>
          <w:szCs w:val="28"/>
        </w:rPr>
      </w:pPr>
      <w:r>
        <w:rPr>
          <w:color w:val="00B050"/>
          <w:sz w:val="28"/>
          <w:szCs w:val="28"/>
        </w:rPr>
        <w:t xml:space="preserve">Психология стресса </w:t>
      </w:r>
      <w:r w:rsidR="00833A36">
        <w:rPr>
          <w:color w:val="00B050"/>
          <w:sz w:val="28"/>
          <w:szCs w:val="28"/>
        </w:rPr>
        <w:t xml:space="preserve">и его преодоления </w:t>
      </w:r>
      <w:hyperlink r:id="rId15" w:history="1">
        <w:r w:rsidR="00833A36" w:rsidRPr="00C95395">
          <w:rPr>
            <w:rStyle w:val="a6"/>
            <w:sz w:val="28"/>
            <w:szCs w:val="28"/>
          </w:rPr>
          <w:t>https://www.youtube.com/watch?v=kbVbojFNdXA</w:t>
        </w:r>
      </w:hyperlink>
      <w:r w:rsidR="00833A36">
        <w:rPr>
          <w:color w:val="00B050"/>
          <w:sz w:val="28"/>
          <w:szCs w:val="28"/>
        </w:rPr>
        <w:t xml:space="preserve"> или </w:t>
      </w:r>
      <w:hyperlink r:id="rId16" w:history="1">
        <w:r w:rsidR="00833A36" w:rsidRPr="00C95395">
          <w:rPr>
            <w:rStyle w:val="a6"/>
            <w:sz w:val="28"/>
            <w:szCs w:val="28"/>
          </w:rPr>
          <w:t>https://www.youtube.com/watch?v=DndrQXpsx44</w:t>
        </w:r>
      </w:hyperlink>
      <w:r w:rsidR="00833A36">
        <w:rPr>
          <w:color w:val="00B050"/>
          <w:sz w:val="28"/>
          <w:szCs w:val="28"/>
        </w:rPr>
        <w:t xml:space="preserve"> </w:t>
      </w:r>
    </w:p>
    <w:p w:rsidR="00CE49FA" w:rsidRPr="003519E5" w:rsidRDefault="00CE49FA" w:rsidP="0028794A">
      <w:pPr>
        <w:pStyle w:val="a4"/>
        <w:shd w:val="clear" w:color="auto" w:fill="FFFFFF"/>
        <w:spacing w:before="0" w:beforeAutospacing="0" w:after="0" w:afterAutospacing="0" w:line="360" w:lineRule="auto"/>
        <w:jc w:val="both"/>
        <w:rPr>
          <w:color w:val="00B050"/>
          <w:sz w:val="28"/>
          <w:szCs w:val="28"/>
        </w:rPr>
      </w:pPr>
      <w:r>
        <w:rPr>
          <w:color w:val="00B050"/>
          <w:sz w:val="28"/>
          <w:szCs w:val="28"/>
        </w:rPr>
        <w:lastRenderedPageBreak/>
        <w:t xml:space="preserve">Способы самостоятельного выхода из стресса </w:t>
      </w:r>
      <w:hyperlink r:id="rId17" w:history="1">
        <w:r w:rsidRPr="00C95395">
          <w:rPr>
            <w:rStyle w:val="a6"/>
            <w:sz w:val="28"/>
            <w:szCs w:val="28"/>
          </w:rPr>
          <w:t>https://www.youtube.com/watch?v=3lY4xB5-sUo</w:t>
        </w:r>
      </w:hyperlink>
      <w:r>
        <w:rPr>
          <w:color w:val="00B050"/>
          <w:sz w:val="28"/>
          <w:szCs w:val="28"/>
        </w:rPr>
        <w:t xml:space="preserve">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Объекты и явления внешней среды постоянно оказывают определенное воздействие на человека и определяют условия осуществления его деятельности, причем часто их воздействие носит отрицательный характер.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Условия, в которых организм человека может функционировать, весьма ограниченны. Достаточно повышения или понижения температуры тела всего на один градус, как человек начинает чувствовать себя некомфортно. Обычно это состояние принято называть болезненным, поскольку в обычных условиях оно в большинстве случаев обусловлено болезнью. А если изменить температуру тела на пять-шесть градусов, то могут начаться необратимые процессы, приводящие к гибели человеческого организма.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Параметры внешней среды также имеют весьма незначительный интервал изменения характеристик, в рамках которых человеческий организм может нормально функционировать. На протяжении всей своей жизни человек постоянно сталкивается с ситуациями, которые грозят ему гибелью. Многие из этих ситуаций обусловлены природными явлениями. Другие возникают при неразумной деятельности или поведении самого человека. Однако, несмотря на всю хрупкость своего организма, человек живет, действует, созидает и творит. Что же позволяет выжить человеку в этих условиях?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Можно говорить о разных факторах, обусловливающих выживание человека как вида, но все они связаны, с одной стороны, со способностью организма регулировать параметры внутренней среды, а с другой – со способностью опосредованного отражения человеком окружающей действительности. Этой способностью человек обладает благодаря нервной системе и психике. Именно они в значительной степени определяют </w:t>
      </w:r>
      <w:r w:rsidRPr="004405D2">
        <w:rPr>
          <w:rFonts w:ascii="Times New Roman" w:hAnsi="Times New Roman" w:cs="Times New Roman"/>
          <w:sz w:val="28"/>
          <w:szCs w:val="28"/>
        </w:rPr>
        <w:lastRenderedPageBreak/>
        <w:t xml:space="preserve">возможность выживания человека как вида, поскольку обеспечивают процесс </w:t>
      </w:r>
      <w:r w:rsidRPr="004405D2">
        <w:rPr>
          <w:rStyle w:val="a7"/>
          <w:rFonts w:ascii="Times New Roman" w:hAnsi="Times New Roman"/>
          <w:sz w:val="28"/>
          <w:szCs w:val="28"/>
        </w:rPr>
        <w:t xml:space="preserve">адаптации </w:t>
      </w:r>
      <w:r w:rsidRPr="004405D2">
        <w:rPr>
          <w:rFonts w:ascii="Times New Roman" w:hAnsi="Times New Roman" w:cs="Times New Roman"/>
          <w:sz w:val="28"/>
          <w:szCs w:val="28"/>
        </w:rPr>
        <w:t xml:space="preserve">человека к условиям среды.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Понятие адаптации – одно из основных в научном исследовании организма, поскольку именно механизмы адаптации, выработанные в процессе эволюции, обеспечивают возможность существования организма в постоянно изменяющихся условиях внешней среды. Благодаря процессу адаптации достигается оптимальное функционирование всех систем организма и сбалансированность в системе "человек-среда".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Проблему функционирования живого организма как целостной системы изучали французский физиолог К. Бернар, американский физиолог У. </w:t>
      </w:r>
      <w:proofErr w:type="spellStart"/>
      <w:r w:rsidRPr="004405D2">
        <w:rPr>
          <w:rFonts w:ascii="Times New Roman" w:hAnsi="Times New Roman" w:cs="Times New Roman"/>
          <w:sz w:val="28"/>
          <w:szCs w:val="28"/>
        </w:rPr>
        <w:t>Кэннон</w:t>
      </w:r>
      <w:proofErr w:type="spellEnd"/>
      <w:r w:rsidRPr="004405D2">
        <w:rPr>
          <w:rFonts w:ascii="Times New Roman" w:hAnsi="Times New Roman" w:cs="Times New Roman"/>
          <w:sz w:val="28"/>
          <w:szCs w:val="28"/>
        </w:rPr>
        <w:t xml:space="preserve">. Они развивали идею </w:t>
      </w:r>
      <w:r w:rsidRPr="004405D2">
        <w:rPr>
          <w:rStyle w:val="a7"/>
          <w:rFonts w:ascii="Times New Roman" w:hAnsi="Times New Roman"/>
          <w:sz w:val="28"/>
          <w:szCs w:val="28"/>
        </w:rPr>
        <w:t>гомеостаза.</w:t>
      </w:r>
      <w:r w:rsidRPr="004405D2">
        <w:rPr>
          <w:rFonts w:ascii="Times New Roman" w:hAnsi="Times New Roman" w:cs="Times New Roman"/>
          <w:sz w:val="28"/>
          <w:szCs w:val="28"/>
        </w:rPr>
        <w:t xml:space="preserve">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Гомеостаз – это подвижное равновесное состояние какой-либо системы, сохраняемое путем ее противодействия, нарушающим это равновесие внутренним и внешним факторам. Одним из центральных моментов учения о гомеостазе является </w:t>
      </w:r>
      <w:proofErr w:type="gramStart"/>
      <w:r w:rsidRPr="004405D2">
        <w:rPr>
          <w:rFonts w:ascii="Times New Roman" w:hAnsi="Times New Roman" w:cs="Times New Roman"/>
          <w:sz w:val="28"/>
          <w:szCs w:val="28"/>
        </w:rPr>
        <w:t>представление</w:t>
      </w:r>
      <w:proofErr w:type="gramEnd"/>
      <w:r w:rsidRPr="004405D2">
        <w:rPr>
          <w:rFonts w:ascii="Times New Roman" w:hAnsi="Times New Roman" w:cs="Times New Roman"/>
          <w:sz w:val="28"/>
          <w:szCs w:val="28"/>
        </w:rPr>
        <w:t xml:space="preserve"> о том, что всякая система стремится к сохранению своей стабильности. По мнению У. </w:t>
      </w:r>
      <w:proofErr w:type="spellStart"/>
      <w:r w:rsidRPr="004405D2">
        <w:rPr>
          <w:rFonts w:ascii="Times New Roman" w:hAnsi="Times New Roman" w:cs="Times New Roman"/>
          <w:sz w:val="28"/>
          <w:szCs w:val="28"/>
        </w:rPr>
        <w:t>Кэннона</w:t>
      </w:r>
      <w:proofErr w:type="spellEnd"/>
      <w:r w:rsidRPr="004405D2">
        <w:rPr>
          <w:rFonts w:ascii="Times New Roman" w:hAnsi="Times New Roman" w:cs="Times New Roman"/>
          <w:sz w:val="28"/>
          <w:szCs w:val="28"/>
        </w:rPr>
        <w:t xml:space="preserve">, получая сигналы об угрожающих системе изменениях, организм включает устройства, продолжающие работать до тех пор, пока не удастся возвратить ее в равновесное состояние. Если же нарушить равновесие процессов и систем организма, то параметры внутренней среды нарушаются, живой организм начинает болеть. Причем болезненное состояние будет сохраняться на протяжении всего времени восстановления параметров, обеспечивающих нормальное существование организма. Если же необходимых для сохранения равновесия внутренней среды прежних параметров достичь не удается, то организм может попытаться достичь равновесия при других, измененных параметрах. В этом случае общее состояние организма может отличаться </w:t>
      </w:r>
      <w:proofErr w:type="gramStart"/>
      <w:r w:rsidRPr="004405D2">
        <w:rPr>
          <w:rFonts w:ascii="Times New Roman" w:hAnsi="Times New Roman" w:cs="Times New Roman"/>
          <w:sz w:val="28"/>
          <w:szCs w:val="28"/>
        </w:rPr>
        <w:t>от</w:t>
      </w:r>
      <w:proofErr w:type="gramEnd"/>
      <w:r w:rsidRPr="004405D2">
        <w:rPr>
          <w:rFonts w:ascii="Times New Roman" w:hAnsi="Times New Roman" w:cs="Times New Roman"/>
          <w:sz w:val="28"/>
          <w:szCs w:val="28"/>
        </w:rPr>
        <w:t xml:space="preserve"> нормального. Очень часто проявлением такого равновесия является хроническое заболевание.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lastRenderedPageBreak/>
        <w:t>Однако жизнедеятельность организма обеспечивается не только за счет стремления к внутреннему равновесию всех систем, но и за счет постоянного учета факторов, воздействующих на этот организм извне. Дело в том, что любой живой организм существует в определенной среде. Он не может существовать вне среды, поскольку вынужден постоянно получать из внешней среды необходимые для жизни компоненты (например, кислород). Полная изоляция живого организма от внешней среды равносильна его гибели. Поэтому живой организм, стремясь к достижению внутреннего равновесия, должен одновременно приспосабливаться к условиям среды, в которой он находится. Именно это явление и определяет содержание понятия "адаптация"</w:t>
      </w:r>
      <w:r>
        <w:rPr>
          <w:rFonts w:ascii="Times New Roman" w:hAnsi="Times New Roman" w:cs="Times New Roman"/>
          <w:sz w:val="28"/>
          <w:szCs w:val="28"/>
        </w:rPr>
        <w:t>[12]</w:t>
      </w:r>
      <w:r w:rsidRPr="004405D2">
        <w:rPr>
          <w:rFonts w:ascii="Times New Roman" w:hAnsi="Times New Roman" w:cs="Times New Roman"/>
          <w:sz w:val="28"/>
          <w:szCs w:val="28"/>
        </w:rPr>
        <w:t xml:space="preserve">.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Адаптация человека протекает на высоком уровне и осуществляется за счет сложных механизмов физиологической, психической и социальной адаптации.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Адаптация рассматривается как совокупность динамичных образований, как соотношение между неравновесными системами. </w:t>
      </w:r>
    </w:p>
    <w:p w:rsidR="0028794A" w:rsidRPr="004405D2" w:rsidRDefault="0028794A" w:rsidP="0028794A">
      <w:pPr>
        <w:spacing w:line="360" w:lineRule="auto"/>
        <w:ind w:right="-1" w:firstLine="709"/>
        <w:jc w:val="both"/>
        <w:rPr>
          <w:rFonts w:ascii="Times New Roman" w:hAnsi="Times New Roman" w:cs="Times New Roman"/>
          <w:sz w:val="28"/>
          <w:szCs w:val="28"/>
        </w:rPr>
      </w:pPr>
      <w:proofErr w:type="gramStart"/>
      <w:r w:rsidRPr="004405D2">
        <w:rPr>
          <w:rFonts w:ascii="Times New Roman" w:hAnsi="Times New Roman" w:cs="Times New Roman"/>
          <w:sz w:val="28"/>
          <w:szCs w:val="28"/>
        </w:rPr>
        <w:t xml:space="preserve">Современное представление об адаптации основывается на работах И.П. Павлова, И.М. Сеченова, П.К. Анохина, Г. </w:t>
      </w:r>
      <w:proofErr w:type="spellStart"/>
      <w:r w:rsidRPr="004405D2">
        <w:rPr>
          <w:rFonts w:ascii="Times New Roman" w:hAnsi="Times New Roman" w:cs="Times New Roman"/>
          <w:sz w:val="28"/>
          <w:szCs w:val="28"/>
        </w:rPr>
        <w:t>Селье</w:t>
      </w:r>
      <w:proofErr w:type="spellEnd"/>
      <w:r w:rsidRPr="004405D2">
        <w:rPr>
          <w:rFonts w:ascii="Times New Roman" w:hAnsi="Times New Roman" w:cs="Times New Roman"/>
          <w:sz w:val="28"/>
          <w:szCs w:val="28"/>
        </w:rPr>
        <w:t xml:space="preserve"> и др. Несмотря на наличие многочисленных определений феномена адаптации, объективно существует несколько ее основных проявлений, которые позволяют утверждать, что адаптация – это, во-первых, свойство организма, во-вторых, процесс приспособления к изменяющимся условиям среды, суть которого состоит в достижении одновременного равновесия между средой и организмом</w:t>
      </w:r>
      <w:proofErr w:type="gramEnd"/>
      <w:r w:rsidRPr="004405D2">
        <w:rPr>
          <w:rFonts w:ascii="Times New Roman" w:hAnsi="Times New Roman" w:cs="Times New Roman"/>
          <w:sz w:val="28"/>
          <w:szCs w:val="28"/>
        </w:rPr>
        <w:t>, в-третьих, результат взаимодействия в системе "человек-среда", в-четвертых, цель, к которой стремится организм</w:t>
      </w:r>
      <w:r>
        <w:rPr>
          <w:rFonts w:ascii="Times New Roman" w:hAnsi="Times New Roman" w:cs="Times New Roman"/>
          <w:sz w:val="28"/>
          <w:szCs w:val="28"/>
        </w:rPr>
        <w:t>[35]</w:t>
      </w:r>
      <w:r w:rsidRPr="004405D2">
        <w:rPr>
          <w:rFonts w:ascii="Times New Roman" w:hAnsi="Times New Roman" w:cs="Times New Roman"/>
          <w:sz w:val="28"/>
          <w:szCs w:val="28"/>
        </w:rPr>
        <w:t xml:space="preserve">. </w:t>
      </w:r>
    </w:p>
    <w:p w:rsidR="0028794A" w:rsidRPr="004405D2" w:rsidRDefault="0028794A" w:rsidP="0028794A">
      <w:pPr>
        <w:spacing w:line="360" w:lineRule="auto"/>
        <w:ind w:right="-1" w:firstLine="709"/>
        <w:jc w:val="both"/>
        <w:rPr>
          <w:rStyle w:val="a7"/>
          <w:rFonts w:ascii="Times New Roman" w:hAnsi="Times New Roman"/>
          <w:i w:val="0"/>
          <w:sz w:val="28"/>
          <w:szCs w:val="28"/>
        </w:rPr>
      </w:pPr>
      <w:r w:rsidRPr="004405D2">
        <w:rPr>
          <w:rFonts w:ascii="Times New Roman" w:hAnsi="Times New Roman" w:cs="Times New Roman"/>
          <w:sz w:val="28"/>
          <w:szCs w:val="28"/>
        </w:rPr>
        <w:t xml:space="preserve">При рассмотрении проблем адаптации человека выделяют три функциональных уровня: физиологический, психологический и социальный. Существуют определенные физиологические и психические механизмы, </w:t>
      </w:r>
      <w:r w:rsidRPr="004405D2">
        <w:rPr>
          <w:rFonts w:ascii="Times New Roman" w:hAnsi="Times New Roman" w:cs="Times New Roman"/>
          <w:sz w:val="28"/>
          <w:szCs w:val="28"/>
        </w:rPr>
        <w:lastRenderedPageBreak/>
        <w:t xml:space="preserve">обеспечивающие процесс адаптации на этих трех уровнях, которые во взаимосвязи образуют </w:t>
      </w:r>
      <w:r w:rsidRPr="004405D2">
        <w:rPr>
          <w:rStyle w:val="a7"/>
          <w:rFonts w:ascii="Times New Roman" w:hAnsi="Times New Roman"/>
          <w:sz w:val="28"/>
          <w:szCs w:val="28"/>
        </w:rPr>
        <w:t xml:space="preserve">функциональное состояние организма.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По мнению Н.Д. </w:t>
      </w:r>
      <w:proofErr w:type="spellStart"/>
      <w:r w:rsidRPr="004405D2">
        <w:rPr>
          <w:rFonts w:ascii="Times New Roman" w:hAnsi="Times New Roman" w:cs="Times New Roman"/>
          <w:sz w:val="28"/>
          <w:szCs w:val="28"/>
        </w:rPr>
        <w:t>Левитова</w:t>
      </w:r>
      <w:proofErr w:type="spellEnd"/>
      <w:r w:rsidRPr="004405D2">
        <w:rPr>
          <w:rFonts w:ascii="Times New Roman" w:hAnsi="Times New Roman" w:cs="Times New Roman"/>
          <w:sz w:val="28"/>
          <w:szCs w:val="28"/>
        </w:rPr>
        <w:t xml:space="preserve">, </w:t>
      </w:r>
      <w:r w:rsidRPr="004405D2">
        <w:rPr>
          <w:rStyle w:val="a7"/>
          <w:rFonts w:ascii="Times New Roman" w:hAnsi="Times New Roman"/>
          <w:sz w:val="28"/>
          <w:szCs w:val="28"/>
        </w:rPr>
        <w:t>психическое состояние – это целостная характеристика психической деятельности за определенный период времени, показывающая своеобразие протекания психических процессов в зависимости от отражаемых предметов и явлений действительности, предшествующего состояния и психических свойств личности.</w:t>
      </w:r>
      <w:r w:rsidRPr="004405D2">
        <w:rPr>
          <w:rFonts w:ascii="Times New Roman" w:hAnsi="Times New Roman" w:cs="Times New Roman"/>
          <w:sz w:val="28"/>
          <w:szCs w:val="28"/>
        </w:rPr>
        <w:t xml:space="preserve">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Опираясь на данное определение, Н.Д. Левитов предпринял попытку классификации психических состояний, хотя при этом он отмечает, что эта классификация во многом условна. По его мнению, основными классами состояний являются </w:t>
      </w:r>
      <w:proofErr w:type="gramStart"/>
      <w:r w:rsidRPr="004405D2">
        <w:rPr>
          <w:rFonts w:ascii="Times New Roman" w:hAnsi="Times New Roman" w:cs="Times New Roman"/>
          <w:sz w:val="28"/>
          <w:szCs w:val="28"/>
        </w:rPr>
        <w:t>следующие</w:t>
      </w:r>
      <w:proofErr w:type="gramEnd"/>
      <w:r w:rsidRPr="004405D2">
        <w:rPr>
          <w:rFonts w:ascii="Times New Roman" w:hAnsi="Times New Roman" w:cs="Times New Roman"/>
          <w:sz w:val="28"/>
          <w:szCs w:val="28"/>
        </w:rPr>
        <w:t xml:space="preserve">: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1) Состояния личностные и ситуативные. В </w:t>
      </w:r>
      <w:proofErr w:type="gramStart"/>
      <w:r w:rsidRPr="004405D2">
        <w:rPr>
          <w:rFonts w:ascii="Times New Roman" w:hAnsi="Times New Roman" w:cs="Times New Roman"/>
          <w:sz w:val="28"/>
          <w:szCs w:val="28"/>
        </w:rPr>
        <w:t>первых</w:t>
      </w:r>
      <w:proofErr w:type="gramEnd"/>
      <w:r w:rsidRPr="004405D2">
        <w:rPr>
          <w:rFonts w:ascii="Times New Roman" w:hAnsi="Times New Roman" w:cs="Times New Roman"/>
          <w:sz w:val="28"/>
          <w:szCs w:val="28"/>
        </w:rPr>
        <w:t xml:space="preserve"> прежде всего выражаются индивидуальные свойства человека, во вторых – особенности ситуаций, которые часто вызывают у человека нехарактерные для него реакции. То обстоятельство, что психические состояния часто бывают личностными, т.е. выражают ту или другую черту человека, не мешает определять их как временные характеристики психической деятельности. Если, например, человек склонен к аффектации, аффект все же является временным целостным психическим состоянием, которое в определенное время начинается и кончается.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2) Состояния более глубокие и более поверхностные, в зависимости от силы их влияния на переживания и поведение человека. Страсть как психическое состояние гораздо глубже настроения.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3) Состояния, положительно или отрицательно действующие на человека. Такое подразделение особенно важно с практической и, в первую очередь, с педагогической точки зрения. Апатия может служить примером отрицательного состояния, а вдохновение – примером состояния, положительно влияющего на деятельность человека.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lastRenderedPageBreak/>
        <w:t xml:space="preserve">4) Состояния продолжительные и кратковременные. Так, настроения могут иметь разную продолжительность: от нескольких минут до суток и ряда дней.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5) Состояния более или менее осознанные. Например, рассеянность чаще бывает несознательным психическим состоянием, решительность всегда сознательна, утомление может иметь разный уровень осознанности.</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В результате проведенного анализа были выделены 63 понятия, обозначающие состояния человека. Эти понятия распределились на две группы: 1) состояния, характеризующие аффективно-волевую сферу психической деятельности человека; 2) состояния сознания и внимания. Каждая группа имеет общие характеристики, отражающие наиболее типичные, стержневые особенности входящих в нее состояний: "напряжение-разрешение" для группы волевых состояний; "удовольствие-неудовольствие" для группы аффективных состояний; "сон-активация" для группы состояний сознания и внимания</w:t>
      </w:r>
      <w:r>
        <w:rPr>
          <w:rFonts w:ascii="Times New Roman" w:hAnsi="Times New Roman" w:cs="Times New Roman"/>
          <w:sz w:val="28"/>
          <w:szCs w:val="28"/>
        </w:rPr>
        <w:t>.</w:t>
      </w:r>
    </w:p>
    <w:p w:rsidR="0028794A" w:rsidRPr="004405D2" w:rsidRDefault="0028794A" w:rsidP="0028794A">
      <w:pPr>
        <w:spacing w:line="360" w:lineRule="auto"/>
        <w:ind w:right="-1" w:firstLine="709"/>
        <w:jc w:val="both"/>
        <w:rPr>
          <w:rFonts w:ascii="Times New Roman" w:hAnsi="Times New Roman" w:cs="Times New Roman"/>
          <w:sz w:val="28"/>
          <w:szCs w:val="28"/>
        </w:rPr>
      </w:pPr>
      <w:proofErr w:type="gramStart"/>
      <w:r w:rsidRPr="004405D2">
        <w:rPr>
          <w:rFonts w:ascii="Times New Roman" w:hAnsi="Times New Roman" w:cs="Times New Roman"/>
          <w:sz w:val="28"/>
          <w:szCs w:val="28"/>
        </w:rPr>
        <w:t>Е.П. Ильин выделяет особый вид состояний – психофизиологические (</w:t>
      </w:r>
      <w:r w:rsidRPr="004405D2">
        <w:rPr>
          <w:rStyle w:val="a7"/>
          <w:rFonts w:ascii="Times New Roman" w:hAnsi="Times New Roman"/>
          <w:sz w:val="28"/>
          <w:szCs w:val="28"/>
        </w:rPr>
        <w:t>это целостная реакция личности на внешние и внутренние стимулы, направленная на достижение полезного результата).</w:t>
      </w:r>
      <w:r w:rsidRPr="004405D2">
        <w:rPr>
          <w:rFonts w:ascii="Times New Roman" w:hAnsi="Times New Roman" w:cs="Times New Roman"/>
          <w:sz w:val="28"/>
          <w:szCs w:val="28"/>
        </w:rPr>
        <w:t xml:space="preserve"> </w:t>
      </w:r>
      <w:proofErr w:type="gramEnd"/>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По мнению Ильина, состояние может быть представлено характеристиками трех уровней реагирования: психического (переживаниями), физиологического (соматические структуры организма и механизмы вегетативной нервной системы) и поведенческого (мотивированное поведение).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Переживания, по его мнению, занимают ведущее место в диагностике состояния. Именно переживание чего-то (апатии, страха, отвращения, неуверенности и т.п.) позволяет достоверно судить о возникшем у человека психофизиологическом состоянии. Следовательно, психологические особенности личности играют, вероятно, ведущую роль в образовании </w:t>
      </w:r>
      <w:r w:rsidRPr="004405D2">
        <w:rPr>
          <w:rFonts w:ascii="Times New Roman" w:hAnsi="Times New Roman" w:cs="Times New Roman"/>
          <w:sz w:val="28"/>
          <w:szCs w:val="28"/>
        </w:rPr>
        <w:lastRenderedPageBreak/>
        <w:t xml:space="preserve">психофизиологических состояний. Если это так, то механизмы регуляции психических состояний надо искать внутри самой личности.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Переживания и физиологические изменения неотделимы друг от друга, т.е. всегда сопутствуют друг другу. Например, усталость, апатия сопровождаются изменением ряда физиологических функций, так же как физиологические признаки определенного состояния сопровождаются чувством усталости.</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С позиции кибернетической науки живой организм рассматривается как многоуровневая, </w:t>
      </w:r>
      <w:proofErr w:type="spellStart"/>
      <w:r w:rsidRPr="004405D2">
        <w:rPr>
          <w:rFonts w:ascii="Times New Roman" w:hAnsi="Times New Roman" w:cs="Times New Roman"/>
          <w:sz w:val="28"/>
          <w:szCs w:val="28"/>
        </w:rPr>
        <w:t>саморегулируемая</w:t>
      </w:r>
      <w:proofErr w:type="spellEnd"/>
      <w:r w:rsidRPr="004405D2">
        <w:rPr>
          <w:rFonts w:ascii="Times New Roman" w:hAnsi="Times New Roman" w:cs="Times New Roman"/>
          <w:sz w:val="28"/>
          <w:szCs w:val="28"/>
        </w:rPr>
        <w:t xml:space="preserve"> и саморазвивающаяся система. К управляющим механизмам в такой модели следует отнести центральную и вегетативную нервную систему, а все остальные системы организма являются управляемыми.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Согласно современным представлениям, ключевым звеном в структуре общего функционального состояния организма является состояние центральной нервной системы. При этом состояние нервной системы рассматривается как результат взаимодействия неспецифической генерализированной активности, источником которой является ретикулярная формация, и специфической активности, имеющей ряд локальных источников. Последние определяют уровень внимания и восприятия, понятийного мышления, моторной активности, мотивации и эмоций. Под специфической активностью понимается свойственная конкретной системе организма реакция на определенный внешний или внутренний стимул.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В функциональном состоянии выделяют две качественно различные стороны – субъективную и объективную. Субъективная сторона </w:t>
      </w:r>
      <w:proofErr w:type="gramStart"/>
      <w:r w:rsidRPr="004405D2">
        <w:rPr>
          <w:rFonts w:ascii="Times New Roman" w:hAnsi="Times New Roman" w:cs="Times New Roman"/>
          <w:sz w:val="28"/>
          <w:szCs w:val="28"/>
        </w:rPr>
        <w:t>отражается</w:t>
      </w:r>
      <w:proofErr w:type="gramEnd"/>
      <w:r w:rsidRPr="004405D2">
        <w:rPr>
          <w:rFonts w:ascii="Times New Roman" w:hAnsi="Times New Roman" w:cs="Times New Roman"/>
          <w:sz w:val="28"/>
          <w:szCs w:val="28"/>
        </w:rPr>
        <w:t xml:space="preserve"> прежде всего в переживаниях субъекта и определяет особенности формирования мотивированного поведения; объективная сторона связана с физиологическими процессами и определяет особенности регуляции гомеостаза.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lastRenderedPageBreak/>
        <w:t xml:space="preserve">Имеются существенные индивидуальные различия в выраженности и динамике одних и тех же состояний, а также в закономерностях их взаимных переходов. Различия в отношении к происходящему являются причиной того, что в одних и тех же условиях деятельности люди находятся в различных функциональных состояниях.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Личностные механизмы регуляции состояний весьма разнообразны. Их организация соответствует иерархии структуры личности. Следовательно, функциональное состояние зависит от свойств нервной системы, от типа темперамента, от общей эмоциональной направленности или спектра "излюбленных переживаний", от способности к нейтрализации негативных эмоциональных следов и от степени развития тех или иных волевых качеств. Имеются данные и о влиянии на функциональное состояние интеллектуальных характеристик, а также о значении для регуляции состояний уровня психофизиологического единства личности. Таким образом, в функциональном состоянии отражаются особенности всех уровней личности.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Функциональное состояние непосредственно отражает особенности процесса адаптации.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При исследовании адаптации и функциональных состояний выделяют несколько типовых состояний, обусловленных уровнем активности различных механизмов, систем и органов: </w:t>
      </w:r>
      <w:r w:rsidRPr="004405D2">
        <w:rPr>
          <w:rStyle w:val="a7"/>
          <w:rFonts w:ascii="Times New Roman" w:hAnsi="Times New Roman"/>
          <w:sz w:val="28"/>
          <w:szCs w:val="28"/>
        </w:rPr>
        <w:t>релаксация; сон; оптимальное рабочее состояние; утомление; стресс.</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Style w:val="a7"/>
          <w:rFonts w:ascii="Times New Roman" w:hAnsi="Times New Roman"/>
          <w:sz w:val="28"/>
          <w:szCs w:val="28"/>
        </w:rPr>
        <w:t xml:space="preserve">Релаксация – </w:t>
      </w:r>
      <w:r w:rsidRPr="004405D2">
        <w:rPr>
          <w:rFonts w:ascii="Times New Roman" w:hAnsi="Times New Roman" w:cs="Times New Roman"/>
          <w:sz w:val="28"/>
          <w:szCs w:val="28"/>
        </w:rPr>
        <w:t xml:space="preserve">состояние успокоения, расслабления и восстановления. Это состояние возникает вследствие снятия напряжения, после сильных переживаний или физических усилий. Релаксация может быть непроизвольной и произвольной. Например, непроизвольное состояние расслабленности возникает при засыпании или при значительном физическом и психическом утомлении. Произвольная релаксация возникает </w:t>
      </w:r>
      <w:r w:rsidRPr="004405D2">
        <w:rPr>
          <w:rFonts w:ascii="Times New Roman" w:hAnsi="Times New Roman" w:cs="Times New Roman"/>
          <w:sz w:val="28"/>
          <w:szCs w:val="28"/>
        </w:rPr>
        <w:lastRenderedPageBreak/>
        <w:t xml:space="preserve">путем принятия спокойной позы, мысленного представления состояния, обычно соответствующего покою, расслабления мышц, вовлеченных в различные виды активности. Обычно произвольная релаксация вызывается в процессе аутогенных тренировок, направленных на снятие эмоционального перенапряжения, поскольку само по себе возникновение состояния релаксации приводит к нормализации эмоциональной сферы.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Особенности: высокая программируемость и возможность вызывать его с помощью самовнушения. В этом состоянии у человека снижен уровень самоконтроля и критичности. Данная особенность релаксации широко используется в лечебных психотерапевтических сеансах, основанных на суггестии. Однако релаксация необходима не только при лечении различных расстройств, но и в повседневной жизни. Состояние релаксации необходимо для </w:t>
      </w:r>
      <w:proofErr w:type="spellStart"/>
      <w:r w:rsidRPr="004405D2">
        <w:rPr>
          <w:rFonts w:ascii="Times New Roman" w:hAnsi="Times New Roman" w:cs="Times New Roman"/>
          <w:sz w:val="28"/>
          <w:szCs w:val="28"/>
        </w:rPr>
        <w:t>самопрограммирования</w:t>
      </w:r>
      <w:proofErr w:type="spellEnd"/>
      <w:r w:rsidRPr="004405D2">
        <w:rPr>
          <w:rFonts w:ascii="Times New Roman" w:hAnsi="Times New Roman" w:cs="Times New Roman"/>
          <w:sz w:val="28"/>
          <w:szCs w:val="28"/>
        </w:rPr>
        <w:t xml:space="preserve"> и восстановления организмом затраченных в состоянии бодрствования сил. Когда мы расслаблены, происходит восстановление нормального функционирования всех систем организма. Релаксация также необходима для перехода ко сну.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Style w:val="a7"/>
          <w:rFonts w:ascii="Times New Roman" w:hAnsi="Times New Roman"/>
          <w:sz w:val="28"/>
          <w:szCs w:val="28"/>
        </w:rPr>
        <w:t xml:space="preserve">Сон – </w:t>
      </w:r>
      <w:r w:rsidRPr="004405D2">
        <w:rPr>
          <w:rFonts w:ascii="Times New Roman" w:hAnsi="Times New Roman" w:cs="Times New Roman"/>
          <w:sz w:val="28"/>
          <w:szCs w:val="28"/>
        </w:rPr>
        <w:t xml:space="preserve">это периодически возникающее функциональное состояние человека со специфическими поведенческими проявлениями в вегетативной и моторной сферах. Это состояние характеризуется значительной обездвиженностью и </w:t>
      </w:r>
      <w:proofErr w:type="spellStart"/>
      <w:r w:rsidRPr="004405D2">
        <w:rPr>
          <w:rFonts w:ascii="Times New Roman" w:hAnsi="Times New Roman" w:cs="Times New Roman"/>
          <w:sz w:val="28"/>
          <w:szCs w:val="28"/>
        </w:rPr>
        <w:t>отключенностью</w:t>
      </w:r>
      <w:proofErr w:type="spellEnd"/>
      <w:r w:rsidRPr="004405D2">
        <w:rPr>
          <w:rFonts w:ascii="Times New Roman" w:hAnsi="Times New Roman" w:cs="Times New Roman"/>
          <w:sz w:val="28"/>
          <w:szCs w:val="28"/>
        </w:rPr>
        <w:t xml:space="preserve"> от сенсорных воздействий внешнего мира. Сон очень близок к состоянию релаксации, но многие явления, наблюдаемые в состоянии релаксации, в состоянии сна более выражены. Например, во время сна у человека наблюдается угнетение осознаваемой психической активности. Сон является необходимым состоянием в жизни человека. Он, так же как и состояние релаксации, обеспечивает восстановление физических и психических резервов человека. Нарушение сна всегда сопровождается негативными эмоциональными переживаниями и физическими ощущениями.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lastRenderedPageBreak/>
        <w:t>О</w:t>
      </w:r>
      <w:r w:rsidRPr="004405D2">
        <w:rPr>
          <w:rStyle w:val="a7"/>
          <w:rFonts w:ascii="Times New Roman" w:hAnsi="Times New Roman"/>
          <w:sz w:val="28"/>
          <w:szCs w:val="28"/>
        </w:rPr>
        <w:t xml:space="preserve">птимальное рабочее состояние. </w:t>
      </w:r>
      <w:r w:rsidRPr="004405D2">
        <w:rPr>
          <w:rFonts w:ascii="Times New Roman" w:hAnsi="Times New Roman" w:cs="Times New Roman"/>
          <w:sz w:val="28"/>
          <w:szCs w:val="28"/>
        </w:rPr>
        <w:t xml:space="preserve">В этом состоянии человек действует наиболее эффективно, ибо оно обеспечивает наибольшую эффективность деятельности. Это состояние часто называют состоянием комфорта. Тем не </w:t>
      </w:r>
      <w:proofErr w:type="gramStart"/>
      <w:r w:rsidRPr="004405D2">
        <w:rPr>
          <w:rFonts w:ascii="Times New Roman" w:hAnsi="Times New Roman" w:cs="Times New Roman"/>
          <w:sz w:val="28"/>
          <w:szCs w:val="28"/>
        </w:rPr>
        <w:t>менее</w:t>
      </w:r>
      <w:proofErr w:type="gramEnd"/>
      <w:r w:rsidRPr="004405D2">
        <w:rPr>
          <w:rFonts w:ascii="Times New Roman" w:hAnsi="Times New Roman" w:cs="Times New Roman"/>
          <w:sz w:val="28"/>
          <w:szCs w:val="28"/>
        </w:rPr>
        <w:t xml:space="preserve"> оно всегда сопряжено с некоторым напряжением психических и физических механизмов регуляции. По своей сути это состояние противоречиво: с одной стороны, оно способствует </w:t>
      </w:r>
      <w:proofErr w:type="spellStart"/>
      <w:r w:rsidRPr="004405D2">
        <w:rPr>
          <w:rFonts w:ascii="Times New Roman" w:hAnsi="Times New Roman" w:cs="Times New Roman"/>
          <w:sz w:val="28"/>
          <w:szCs w:val="28"/>
        </w:rPr>
        <w:t>самоактуализации</w:t>
      </w:r>
      <w:proofErr w:type="spellEnd"/>
      <w:r w:rsidRPr="004405D2">
        <w:rPr>
          <w:rFonts w:ascii="Times New Roman" w:hAnsi="Times New Roman" w:cs="Times New Roman"/>
          <w:sz w:val="28"/>
          <w:szCs w:val="28"/>
        </w:rPr>
        <w:t xml:space="preserve">, но с другой стороны, это состояние при дальнейшем своем развитии закономерно переходит в утомление.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Style w:val="a7"/>
          <w:rFonts w:ascii="Times New Roman" w:hAnsi="Times New Roman"/>
          <w:sz w:val="28"/>
          <w:szCs w:val="28"/>
        </w:rPr>
        <w:t xml:space="preserve">Утомление – </w:t>
      </w:r>
      <w:r w:rsidRPr="004405D2">
        <w:rPr>
          <w:rFonts w:ascii="Times New Roman" w:hAnsi="Times New Roman" w:cs="Times New Roman"/>
          <w:sz w:val="28"/>
          <w:szCs w:val="28"/>
        </w:rPr>
        <w:t xml:space="preserve">это состояние, характеризующееся временным снижением работоспособности под влиянием длительного воздействия нагрузки. Это состояние возникает вследствие истощения внутренних ресурсов индивида и рассогласования в работе систем организма и личности, обеспечивающих деятельность. Одна из главных особенностей данного состояния заключается в том, что оно имеет различный уровень проявления. Например, оно может проявляться на физиологическом, психологическом, и поведенческом уровнях. Так, на физиологическом уровне утомление проявляется в повышении инертности нервных процессов. На психологическом уровне при утомлении происходит снижение чувствительности. Кроме этого наблюдается нарушение таких психических процессов, как память, внимание и др. Также наблюдаются определенные сдвиги в эмоциональной и мотивационной сферах. На поведенческом уровне утомление выражается в снижении производительности труда, уменьшении скорости и точности выполняемых операций.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Характер проявления утомления зависит от вида нагрузки и времени ее воздействия. Например, нагрузка может быть информационной (в случаях решения интеллектуальных или </w:t>
      </w:r>
      <w:proofErr w:type="spellStart"/>
      <w:r w:rsidRPr="004405D2">
        <w:rPr>
          <w:rFonts w:ascii="Times New Roman" w:hAnsi="Times New Roman" w:cs="Times New Roman"/>
          <w:sz w:val="28"/>
          <w:szCs w:val="28"/>
        </w:rPr>
        <w:t>перцептивных</w:t>
      </w:r>
      <w:proofErr w:type="spellEnd"/>
      <w:r w:rsidRPr="004405D2">
        <w:rPr>
          <w:rFonts w:ascii="Times New Roman" w:hAnsi="Times New Roman" w:cs="Times New Roman"/>
          <w:sz w:val="28"/>
          <w:szCs w:val="28"/>
        </w:rPr>
        <w:t xml:space="preserve"> задач) и физической (в случае выполнения физической работы). Поэтому принято выделять интеллектуальное и физическое утомление. В зависимости от интенсивности и локализации нагрузок утомление может быть острым или хроническим. </w:t>
      </w:r>
      <w:r w:rsidRPr="004405D2">
        <w:rPr>
          <w:rFonts w:ascii="Times New Roman" w:hAnsi="Times New Roman" w:cs="Times New Roman"/>
          <w:sz w:val="28"/>
          <w:szCs w:val="28"/>
        </w:rPr>
        <w:lastRenderedPageBreak/>
        <w:t xml:space="preserve">Как правило, утомление - это временное состояние, которое сопровождается субъективным ощущением усталости, выражающейся в чувстве вялости, слабости, ощущении физиологического дискомфорта, осознанием нарушений в протекании психических процессов, потерей интереса к работе и др. После более или менее продолжительного отдыха утомление проходит и восстанавливается оптимальное рабочее состояние. Однако в случаях, когда отдых был недостаточным, когда утомление становится систематическим, нагрузки </w:t>
      </w:r>
      <w:proofErr w:type="gramStart"/>
      <w:r w:rsidRPr="004405D2">
        <w:rPr>
          <w:rFonts w:ascii="Times New Roman" w:hAnsi="Times New Roman" w:cs="Times New Roman"/>
          <w:sz w:val="28"/>
          <w:szCs w:val="28"/>
        </w:rPr>
        <w:t>растут и уменьшить их не представляется</w:t>
      </w:r>
      <w:proofErr w:type="gramEnd"/>
      <w:r w:rsidRPr="004405D2">
        <w:rPr>
          <w:rFonts w:ascii="Times New Roman" w:hAnsi="Times New Roman" w:cs="Times New Roman"/>
          <w:sz w:val="28"/>
          <w:szCs w:val="28"/>
        </w:rPr>
        <w:t xml:space="preserve"> возможным, могут возникать пограничные и патологические состояния. Эти состояния, как правило, не рассматриваются в рамках классификации функциональных состояний, поскольку представляют собой особый класс состояний человека.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Style w:val="a7"/>
          <w:rFonts w:ascii="Times New Roman" w:hAnsi="Times New Roman"/>
          <w:sz w:val="28"/>
          <w:szCs w:val="28"/>
        </w:rPr>
        <w:t xml:space="preserve">Стресс </w:t>
      </w:r>
      <w:r w:rsidRPr="004405D2">
        <w:rPr>
          <w:rFonts w:ascii="Times New Roman" w:hAnsi="Times New Roman" w:cs="Times New Roman"/>
          <w:sz w:val="28"/>
          <w:szCs w:val="28"/>
        </w:rPr>
        <w:t xml:space="preserve">характеризуется повышенной физиологической и психической активностью. Для этого состояния характерна крайняя неустойчивость. При благоприятных условиях оно может трансформироваться в оптимальное рабочее состояние, а при неблагоприятных условиях – в состояние нервно-эмоциональной напряженности, для которого характерно </w:t>
      </w:r>
      <w:proofErr w:type="gramStart"/>
      <w:r w:rsidRPr="004405D2">
        <w:rPr>
          <w:rFonts w:ascii="Times New Roman" w:hAnsi="Times New Roman" w:cs="Times New Roman"/>
          <w:sz w:val="28"/>
          <w:szCs w:val="28"/>
        </w:rPr>
        <w:t>снижение</w:t>
      </w:r>
      <w:proofErr w:type="gramEnd"/>
      <w:r w:rsidRPr="004405D2">
        <w:rPr>
          <w:rFonts w:ascii="Times New Roman" w:hAnsi="Times New Roman" w:cs="Times New Roman"/>
          <w:sz w:val="28"/>
          <w:szCs w:val="28"/>
        </w:rPr>
        <w:t xml:space="preserve"> как общей работоспособности, так и эффективности функционирования отдельных систем и органов, а также истощение энергетических ресурсов.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Под стрессом понимают неспецифический ответ организма на предъявляемые ему внешние или внутренние требования. Часто состояние стресса рассматривается как неотъемлемая часть адаптационного процесса. Это связано с тем, что стресс имеет свои стадии. Их описание содержится в классических исследо</w:t>
      </w:r>
      <w:r>
        <w:rPr>
          <w:rFonts w:ascii="Times New Roman" w:hAnsi="Times New Roman" w:cs="Times New Roman"/>
          <w:sz w:val="28"/>
          <w:szCs w:val="28"/>
        </w:rPr>
        <w:t>ваниях Г. </w:t>
      </w:r>
      <w:proofErr w:type="spellStart"/>
      <w:r w:rsidRPr="004405D2">
        <w:rPr>
          <w:rFonts w:ascii="Times New Roman" w:hAnsi="Times New Roman" w:cs="Times New Roman"/>
          <w:sz w:val="28"/>
          <w:szCs w:val="28"/>
        </w:rPr>
        <w:t>Селье</w:t>
      </w:r>
      <w:proofErr w:type="spellEnd"/>
      <w:r w:rsidRPr="004405D2">
        <w:rPr>
          <w:rFonts w:ascii="Times New Roman" w:hAnsi="Times New Roman" w:cs="Times New Roman"/>
          <w:sz w:val="28"/>
          <w:szCs w:val="28"/>
        </w:rPr>
        <w:t xml:space="preserve">, и они свойственны любому адаптационному процессу.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Явление стресса </w:t>
      </w:r>
      <w:proofErr w:type="spellStart"/>
      <w:r w:rsidRPr="004405D2">
        <w:rPr>
          <w:rFonts w:ascii="Times New Roman" w:hAnsi="Times New Roman" w:cs="Times New Roman"/>
          <w:sz w:val="28"/>
          <w:szCs w:val="28"/>
        </w:rPr>
        <w:t>многоаспектно</w:t>
      </w:r>
      <w:proofErr w:type="spellEnd"/>
      <w:r w:rsidRPr="004405D2">
        <w:rPr>
          <w:rFonts w:ascii="Times New Roman" w:hAnsi="Times New Roman" w:cs="Times New Roman"/>
          <w:sz w:val="28"/>
          <w:szCs w:val="28"/>
        </w:rPr>
        <w:t xml:space="preserve">. Основные черты психического стресса можно резюмировать следующим образом: стресс – это такое состояние организма, возникновение которого предполагает наличие определенного взаимодействия между организмом и средой; стресс – это состояние повышенной напряженности; психический стресс возникает в условиях </w:t>
      </w:r>
      <w:r w:rsidRPr="004405D2">
        <w:rPr>
          <w:rFonts w:ascii="Times New Roman" w:hAnsi="Times New Roman" w:cs="Times New Roman"/>
          <w:sz w:val="28"/>
          <w:szCs w:val="28"/>
        </w:rPr>
        <w:lastRenderedPageBreak/>
        <w:t xml:space="preserve">угрозы и имеет место тогда, когда нормальная адаптивная реакция недостаточна.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Также существует другая классификация состояний человеческого организма и психики</w:t>
      </w:r>
      <w:proofErr w:type="gramStart"/>
      <w:r w:rsidRPr="004405D2">
        <w:rPr>
          <w:rFonts w:ascii="Times New Roman" w:hAnsi="Times New Roman" w:cs="Times New Roman"/>
          <w:sz w:val="28"/>
          <w:szCs w:val="28"/>
        </w:rPr>
        <w:t>.</w:t>
      </w:r>
      <w:proofErr w:type="gramEnd"/>
      <w:r w:rsidRPr="004405D2">
        <w:rPr>
          <w:rFonts w:ascii="Times New Roman" w:hAnsi="Times New Roman" w:cs="Times New Roman"/>
          <w:sz w:val="28"/>
          <w:szCs w:val="28"/>
        </w:rPr>
        <w:t xml:space="preserve"> </w:t>
      </w:r>
      <w:proofErr w:type="spellStart"/>
      <w:proofErr w:type="gramStart"/>
      <w:r w:rsidRPr="004405D2">
        <w:rPr>
          <w:rFonts w:ascii="Times New Roman" w:hAnsi="Times New Roman" w:cs="Times New Roman"/>
          <w:sz w:val="28"/>
          <w:szCs w:val="28"/>
        </w:rPr>
        <w:t>о</w:t>
      </w:r>
      <w:proofErr w:type="gramEnd"/>
      <w:r w:rsidRPr="004405D2">
        <w:rPr>
          <w:rFonts w:ascii="Times New Roman" w:hAnsi="Times New Roman" w:cs="Times New Roman"/>
          <w:sz w:val="28"/>
          <w:szCs w:val="28"/>
        </w:rPr>
        <w:t>сновывающаюся</w:t>
      </w:r>
      <w:proofErr w:type="spellEnd"/>
      <w:r w:rsidRPr="004405D2">
        <w:rPr>
          <w:rFonts w:ascii="Times New Roman" w:hAnsi="Times New Roman" w:cs="Times New Roman"/>
          <w:sz w:val="28"/>
          <w:szCs w:val="28"/>
        </w:rPr>
        <w:t xml:space="preserve"> на соответствии состояния организма человека норме, на принципах оценки состояния здоровья. Здесь выделяют три основных типа состояний: норма, пограничное состояние, патология.</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К пограничным состояниям  могут быть отнесены состояния, вызванные как нарушением соматической, так и психической сферы. Психические пограничные состояния – целя группа не резко выраженных нарушений, граничащих с состоянием здоровья и отделяющих его от собственно патологических психических проявлений. Эта группа состояний неоднородна по своему составу и качественным параметрам, характеризующим степень здоровья или нездоровья у человека, поскольку переход от здоровья к болезни представляет собой качественное преобразование параметров организма. Существуют состояния, которые, с одной стороны, в большей степени соответствуют здоровью и лишь по ряду отдельных показателей выходят за пределы нормы. С другой стороны, существуют состояния, которые очень близки к патологии, но не могут рассматриваться в качестве болезни, так как в них отсутствует один или несколько существенных признаков наличия </w:t>
      </w:r>
      <w:proofErr w:type="spellStart"/>
      <w:r w:rsidRPr="004405D2">
        <w:rPr>
          <w:rFonts w:ascii="Times New Roman" w:hAnsi="Times New Roman" w:cs="Times New Roman"/>
          <w:sz w:val="28"/>
          <w:szCs w:val="28"/>
        </w:rPr>
        <w:t>симптомокомплекса</w:t>
      </w:r>
      <w:proofErr w:type="spellEnd"/>
      <w:r w:rsidRPr="004405D2">
        <w:rPr>
          <w:rFonts w:ascii="Times New Roman" w:hAnsi="Times New Roman" w:cs="Times New Roman"/>
          <w:sz w:val="28"/>
          <w:szCs w:val="28"/>
        </w:rPr>
        <w:t xml:space="preserve"> болезни.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Кроме этого существует целый ряд психологических явлений, которые выходят за пределы общепринятой нормы, но</w:t>
      </w:r>
      <w:r>
        <w:rPr>
          <w:rFonts w:ascii="Times New Roman" w:hAnsi="Times New Roman" w:cs="Times New Roman"/>
          <w:sz w:val="28"/>
          <w:szCs w:val="28"/>
        </w:rPr>
        <w:t>,</w:t>
      </w:r>
      <w:r w:rsidRPr="004405D2">
        <w:rPr>
          <w:rFonts w:ascii="Times New Roman" w:hAnsi="Times New Roman" w:cs="Times New Roman"/>
          <w:sz w:val="28"/>
          <w:szCs w:val="28"/>
        </w:rPr>
        <w:t xml:space="preserve"> ни в коем случае не могут быть отнесены к патологии. Например, к данной группе явлений на полном основании могут быть отнесены акцентуации характера. Поскольку данный класс состояний занимает промежуточное положение между здоровьем и болезнью, то проблему пограничных состояний изучают как врачи-психиатры, так и психологи.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lastRenderedPageBreak/>
        <w:t xml:space="preserve">Главной особенностью пограничных психических состояний является не только то, что они располагаются между состоянием здоровья и болезни, но и то, что они непосредственно связаны с процессом адаптации. При рассмотрении проблемы адаптации человека выделяют физиологическую, психическую и социальную адаптацию. При этом психическая адаптация является наиболее значимым уровнем для обеспечения успешной адаптации человека в целом, поскольку механизмы </w:t>
      </w:r>
      <w:proofErr w:type="gramStart"/>
      <w:r w:rsidRPr="004405D2">
        <w:rPr>
          <w:rFonts w:ascii="Times New Roman" w:hAnsi="Times New Roman" w:cs="Times New Roman"/>
          <w:sz w:val="28"/>
          <w:szCs w:val="28"/>
        </w:rPr>
        <w:t>адаптации</w:t>
      </w:r>
      <w:proofErr w:type="gramEnd"/>
      <w:r w:rsidRPr="004405D2">
        <w:rPr>
          <w:rFonts w:ascii="Times New Roman" w:hAnsi="Times New Roman" w:cs="Times New Roman"/>
          <w:sz w:val="28"/>
          <w:szCs w:val="28"/>
        </w:rPr>
        <w:t xml:space="preserve"> прежде всего имеют психическую природу. По мнению известного отечественного психиатра Ю.А. Александровского, адаптированная психическая деятельность является важнейшим фактором, обеспечивающим человеку состояние здоровья. В том случае, когда уровень психической адаптации соответствует необходимому для активной жизнедеятельности, можно говорить о "норме".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Таким образом, одна из основных причин возникновения пограничных состояний заключается в нарушении психических механизмов регуляции состояний. Это происходит тогда, когда возникает несоответствие между имеющимися у человека социальными и биологическими возможностями переработки информации (имеется в виду ее количество и скорость переработки) и необходимостью осуществить переработку информации в конкретных условиях деятельности.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 xml:space="preserve">От пограничных психических состояний следует отличать так называемые пограничные психические расстройства, под которыми обычно подразумеваются различные формы психопатии. Согласно перечню диагностических рубрик международной классификации болезней (МКБ-10), разряд пограничных психических расстройств насчитывает более 200 наименований. Все они составляют предмет изучения для психиатра, так как в данном случае речь идет не о состояниях, граничащих с нормой и патологией, а о расстройствах, занимающих промежуточное положение между неврозами и психозами (начальные проявления невротических </w:t>
      </w:r>
      <w:r w:rsidRPr="004405D2">
        <w:rPr>
          <w:rFonts w:ascii="Times New Roman" w:hAnsi="Times New Roman" w:cs="Times New Roman"/>
          <w:sz w:val="28"/>
          <w:szCs w:val="28"/>
        </w:rPr>
        <w:lastRenderedPageBreak/>
        <w:t xml:space="preserve">нарушений, посттравматические стрессовые расстройства, социально-стрессовые расстройства и панические состояния). </w:t>
      </w:r>
    </w:p>
    <w:p w:rsidR="0028794A" w:rsidRPr="004405D2" w:rsidRDefault="0028794A" w:rsidP="0028794A">
      <w:pPr>
        <w:spacing w:line="360" w:lineRule="auto"/>
        <w:ind w:right="-1" w:firstLine="709"/>
        <w:jc w:val="both"/>
        <w:rPr>
          <w:rFonts w:ascii="Times New Roman" w:hAnsi="Times New Roman" w:cs="Times New Roman"/>
          <w:sz w:val="28"/>
          <w:szCs w:val="28"/>
        </w:rPr>
      </w:pPr>
      <w:r w:rsidRPr="004405D2">
        <w:rPr>
          <w:rFonts w:ascii="Times New Roman" w:hAnsi="Times New Roman" w:cs="Times New Roman"/>
          <w:sz w:val="28"/>
          <w:szCs w:val="28"/>
        </w:rPr>
        <w:t>Адаптационный барьер – это условная граница параметров внешней среды, в том числе и социальной, за которыми адекватная адаптация невозможна. Характеристики адаптационного барьера строго индивидуальны. Они зависят как от биологических факторов среды и конституционального типа человека, так и от социальных факторов и индивидуально-психологических особенностей личности, определяющих адаптационные возможности. К таким личностным образованиям относятся самооценка личности, система ее ценностей и др. Следовательно, успешность адаптации определяется нормальным функционированием систем физиологического и психического уровня. Однако эти системы не могут функционировать, не соприкасаясь друг с другом. Существует компонент, который обеспечивает взаимосвязь этих двух уровней и обеспечивает нормальную деятельность человека. Таким компонентом в системе регуляции процесса адаптации выступают эмоции.</w:t>
      </w:r>
    </w:p>
    <w:p w:rsidR="0028794A" w:rsidRPr="0012723E" w:rsidRDefault="0028794A" w:rsidP="0028794A">
      <w:pPr>
        <w:ind w:left="360"/>
        <w:rPr>
          <w:rFonts w:ascii="Times New Roman" w:hAnsi="Times New Roman" w:cs="Times New Roman"/>
          <w:b/>
          <w:i/>
          <w:sz w:val="24"/>
          <w:szCs w:val="24"/>
        </w:rPr>
      </w:pPr>
      <w:r>
        <w:rPr>
          <w:rFonts w:ascii="Times New Roman" w:hAnsi="Times New Roman" w:cs="Times New Roman"/>
          <w:b/>
          <w:i/>
          <w:sz w:val="24"/>
          <w:szCs w:val="24"/>
        </w:rPr>
        <w:t>При составлении лекций</w:t>
      </w:r>
      <w:r w:rsidRPr="0012723E">
        <w:rPr>
          <w:rFonts w:ascii="Times New Roman" w:hAnsi="Times New Roman" w:cs="Times New Roman"/>
          <w:b/>
          <w:i/>
          <w:sz w:val="24"/>
          <w:szCs w:val="24"/>
        </w:rPr>
        <w:t xml:space="preserve"> использовались материалы сайтов открытого доступа: </w:t>
      </w:r>
      <w:hyperlink r:id="rId18" w:history="1">
        <w:r w:rsidRPr="0012723E">
          <w:rPr>
            <w:rStyle w:val="a6"/>
            <w:rFonts w:ascii="Times New Roman" w:hAnsi="Times New Roman" w:cs="Times New Roman"/>
            <w:b/>
            <w:i/>
            <w:sz w:val="24"/>
            <w:szCs w:val="24"/>
          </w:rPr>
          <w:t>https://psy.wikireading.ru/23982</w:t>
        </w:r>
      </w:hyperlink>
      <w:r w:rsidRPr="0012723E">
        <w:rPr>
          <w:rFonts w:ascii="Times New Roman" w:hAnsi="Times New Roman" w:cs="Times New Roman"/>
          <w:b/>
          <w:i/>
          <w:sz w:val="24"/>
          <w:szCs w:val="24"/>
        </w:rPr>
        <w:t xml:space="preserve">,  </w:t>
      </w:r>
      <w:hyperlink r:id="rId19" w:history="1">
        <w:r w:rsidRPr="0012723E">
          <w:rPr>
            <w:rStyle w:val="a6"/>
            <w:rFonts w:ascii="Times New Roman" w:hAnsi="Times New Roman" w:cs="Times New Roman"/>
            <w:b/>
            <w:i/>
            <w:sz w:val="24"/>
            <w:szCs w:val="24"/>
          </w:rPr>
          <w:t>https://studopedia.ru/9_169755_psihologicheskie-teorii-lichnosti.html</w:t>
        </w:r>
      </w:hyperlink>
      <w:r w:rsidRPr="0012723E">
        <w:rPr>
          <w:rFonts w:ascii="Times New Roman" w:hAnsi="Times New Roman" w:cs="Times New Roman"/>
          <w:b/>
          <w:i/>
          <w:sz w:val="24"/>
          <w:szCs w:val="24"/>
        </w:rPr>
        <w:t xml:space="preserve">, </w:t>
      </w:r>
      <w:hyperlink r:id="rId20" w:history="1">
        <w:r w:rsidRPr="0012723E">
          <w:rPr>
            <w:rStyle w:val="a6"/>
            <w:rFonts w:ascii="Times New Roman" w:hAnsi="Times New Roman" w:cs="Times New Roman"/>
            <w:b/>
            <w:i/>
            <w:sz w:val="24"/>
            <w:szCs w:val="24"/>
          </w:rPr>
          <w:t>https://psihomed.com/teorii-lichnosti/</w:t>
        </w:r>
      </w:hyperlink>
      <w:r w:rsidRPr="0012723E">
        <w:rPr>
          <w:rFonts w:ascii="Times New Roman" w:hAnsi="Times New Roman" w:cs="Times New Roman"/>
          <w:b/>
          <w:i/>
          <w:sz w:val="24"/>
          <w:szCs w:val="24"/>
        </w:rPr>
        <w:t xml:space="preserve">   </w:t>
      </w:r>
    </w:p>
    <w:p w:rsidR="0028794A" w:rsidRDefault="0028794A" w:rsidP="0028794A">
      <w:pPr>
        <w:jc w:val="center"/>
        <w:rPr>
          <w:rFonts w:ascii="Times New Roman" w:hAnsi="Times New Roman" w:cs="Times New Roman"/>
          <w:b/>
          <w:i/>
          <w:color w:val="00B050"/>
          <w:sz w:val="32"/>
          <w:szCs w:val="32"/>
        </w:rPr>
      </w:pPr>
    </w:p>
    <w:p w:rsidR="0028794A" w:rsidRDefault="0028794A" w:rsidP="0028794A">
      <w:pPr>
        <w:jc w:val="center"/>
        <w:rPr>
          <w:rFonts w:ascii="Times New Roman" w:hAnsi="Times New Roman" w:cs="Times New Roman"/>
          <w:b/>
          <w:i/>
          <w:color w:val="00B050"/>
          <w:sz w:val="32"/>
          <w:szCs w:val="32"/>
        </w:rPr>
      </w:pPr>
    </w:p>
    <w:p w:rsidR="0028794A" w:rsidRDefault="0028794A" w:rsidP="0028794A">
      <w:pPr>
        <w:jc w:val="center"/>
        <w:rPr>
          <w:rFonts w:ascii="Times New Roman" w:hAnsi="Times New Roman" w:cs="Times New Roman"/>
          <w:b/>
          <w:i/>
          <w:color w:val="00B050"/>
          <w:sz w:val="32"/>
          <w:szCs w:val="32"/>
        </w:rPr>
      </w:pPr>
      <w:r w:rsidRPr="004359C6">
        <w:rPr>
          <w:rFonts w:ascii="Times New Roman" w:hAnsi="Times New Roman" w:cs="Times New Roman"/>
          <w:b/>
          <w:i/>
          <w:color w:val="00B050"/>
          <w:sz w:val="32"/>
          <w:szCs w:val="32"/>
        </w:rPr>
        <w:t xml:space="preserve">С Новым годом! </w:t>
      </w:r>
    </w:p>
    <w:p w:rsidR="0028794A" w:rsidRPr="004359C6" w:rsidRDefault="0028794A" w:rsidP="0028794A">
      <w:pPr>
        <w:jc w:val="center"/>
        <w:rPr>
          <w:rFonts w:ascii="Times New Roman" w:hAnsi="Times New Roman" w:cs="Times New Roman"/>
          <w:b/>
          <w:i/>
          <w:color w:val="00B050"/>
          <w:sz w:val="32"/>
          <w:szCs w:val="32"/>
        </w:rPr>
      </w:pPr>
      <w:r w:rsidRPr="004359C6">
        <w:rPr>
          <w:rFonts w:ascii="Times New Roman" w:hAnsi="Times New Roman" w:cs="Times New Roman"/>
          <w:b/>
          <w:i/>
          <w:color w:val="00B050"/>
          <w:sz w:val="32"/>
          <w:szCs w:val="32"/>
        </w:rPr>
        <w:t>Добра, здоровья, радости, удачи Вам!</w:t>
      </w:r>
    </w:p>
    <w:p w:rsidR="0028794A" w:rsidRPr="0028794A" w:rsidRDefault="0028794A">
      <w:pPr>
        <w:rPr>
          <w:rFonts w:ascii="Times New Roman" w:hAnsi="Times New Roman" w:cs="Times New Roman"/>
          <w:color w:val="00B050"/>
          <w:sz w:val="28"/>
          <w:szCs w:val="28"/>
        </w:rPr>
      </w:pPr>
    </w:p>
    <w:sectPr w:rsidR="0028794A" w:rsidRPr="0028794A" w:rsidSect="009B2D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56B0"/>
    <w:multiLevelType w:val="hybridMultilevel"/>
    <w:tmpl w:val="8FDA27F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2447"/>
    <w:multiLevelType w:val="hybridMultilevel"/>
    <w:tmpl w:val="8A94F954"/>
    <w:lvl w:ilvl="0" w:tplc="6E9CC3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63836D0"/>
    <w:multiLevelType w:val="hybridMultilevel"/>
    <w:tmpl w:val="CFF8D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536C41"/>
    <w:multiLevelType w:val="hybridMultilevel"/>
    <w:tmpl w:val="3BA82E9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794A"/>
    <w:rsid w:val="002453D5"/>
    <w:rsid w:val="0028794A"/>
    <w:rsid w:val="0054249B"/>
    <w:rsid w:val="00810380"/>
    <w:rsid w:val="00833A36"/>
    <w:rsid w:val="00CE49FA"/>
    <w:rsid w:val="00DD4D22"/>
    <w:rsid w:val="00F73A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A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94A"/>
    <w:pPr>
      <w:ind w:left="720"/>
      <w:contextualSpacing/>
    </w:pPr>
  </w:style>
  <w:style w:type="paragraph" w:styleId="a4">
    <w:name w:val="Normal (Web)"/>
    <w:basedOn w:val="a"/>
    <w:uiPriority w:val="99"/>
    <w:unhideWhenUsed/>
    <w:rsid w:val="0028794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8794A"/>
    <w:rPr>
      <w:b/>
      <w:bCs/>
    </w:rPr>
  </w:style>
  <w:style w:type="character" w:styleId="a6">
    <w:name w:val="Hyperlink"/>
    <w:basedOn w:val="a0"/>
    <w:uiPriority w:val="99"/>
    <w:unhideWhenUsed/>
    <w:rsid w:val="0028794A"/>
    <w:rPr>
      <w:color w:val="0000FF" w:themeColor="hyperlink"/>
      <w:u w:val="single"/>
    </w:rPr>
  </w:style>
  <w:style w:type="character" w:styleId="a7">
    <w:name w:val="Emphasis"/>
    <w:basedOn w:val="a0"/>
    <w:uiPriority w:val="20"/>
    <w:qFormat/>
    <w:rsid w:val="0028794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udopedia.ru/10_7302_ya--poslednyaya-instantsiya-v-lichnosti.html" TargetMode="External"/><Relationship Id="rId13" Type="http://schemas.openxmlformats.org/officeDocument/2006/relationships/hyperlink" Target="https://studopedia.ru/4_138995_a-maslou.html" TargetMode="External"/><Relationship Id="rId18" Type="http://schemas.openxmlformats.org/officeDocument/2006/relationships/hyperlink" Target="https://psy.wikireading.ru/2398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tudopedia.ru/19_410100_psihoanaliz-z-freyda-problema-bessoznatelnogo-freydizm.html" TargetMode="External"/><Relationship Id="rId12" Type="http://schemas.openxmlformats.org/officeDocument/2006/relationships/hyperlink" Target="https://studopedia.ru/3_193362_gumanisticheskaya-teoriya-lichnosti.html" TargetMode="External"/><Relationship Id="rId17" Type="http://schemas.openxmlformats.org/officeDocument/2006/relationships/hyperlink" Target="https://www.youtube.com/watch?v=3lY4xB5-sUo" TargetMode="External"/><Relationship Id="rId2" Type="http://schemas.openxmlformats.org/officeDocument/2006/relationships/styles" Target="styles.xml"/><Relationship Id="rId16" Type="http://schemas.openxmlformats.org/officeDocument/2006/relationships/hyperlink" Target="https://www.youtube.com/watch?v=DndrQXpsx44" TargetMode="External"/><Relationship Id="rId20" Type="http://schemas.openxmlformats.org/officeDocument/2006/relationships/hyperlink" Target="https://psihomed.com/teorii-lichnosti/" TargetMode="External"/><Relationship Id="rId1" Type="http://schemas.openxmlformats.org/officeDocument/2006/relationships/numbering" Target="numbering.xml"/><Relationship Id="rId6" Type="http://schemas.openxmlformats.org/officeDocument/2006/relationships/hyperlink" Target="https://www.youtube.com/watch?v=uSmBNGlBxkA" TargetMode="External"/><Relationship Id="rId11" Type="http://schemas.openxmlformats.org/officeDocument/2006/relationships/hyperlink" Target="https://studopedia.ru/14_53718_individualnoe-i-kollektivnoe-bessoznatelnoe.html" TargetMode="External"/><Relationship Id="rId5" Type="http://schemas.openxmlformats.org/officeDocument/2006/relationships/hyperlink" Target="https://www.youtube.com/watch?v=DBXUsJ4S86o" TargetMode="External"/><Relationship Id="rId15" Type="http://schemas.openxmlformats.org/officeDocument/2006/relationships/hyperlink" Target="https://www.youtube.com/watch?v=kbVbojFNdXA" TargetMode="External"/><Relationship Id="rId10" Type="http://schemas.openxmlformats.org/officeDocument/2006/relationships/hyperlink" Target="https://studopedia.ru/5_59652_kollektivnoe-bessoznatelnoe.html" TargetMode="External"/><Relationship Id="rId19" Type="http://schemas.openxmlformats.org/officeDocument/2006/relationships/hyperlink" Target="https://studopedia.ru/9_169755_psihologicheskie-teorii-lichnosti.html" TargetMode="External"/><Relationship Id="rId4" Type="http://schemas.openxmlformats.org/officeDocument/2006/relationships/webSettings" Target="webSettings.xml"/><Relationship Id="rId9" Type="http://schemas.openxmlformats.org/officeDocument/2006/relationships/hyperlink" Target="https://studopedia.ru/10_373_analiticheskaya-teoriya-lichnosti-kyunga-osnovnie-polozheniya.html" TargetMode="External"/><Relationship Id="rId14" Type="http://schemas.openxmlformats.org/officeDocument/2006/relationships/hyperlink" Target="https://studopedia.ru/10_162985_kelli-kognitivnaya-teoriya-lichnosti.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24</Pages>
  <Words>6346</Words>
  <Characters>36175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6</cp:revision>
  <dcterms:created xsi:type="dcterms:W3CDTF">2020-12-21T11:49:00Z</dcterms:created>
  <dcterms:modified xsi:type="dcterms:W3CDTF">2020-12-22T05:33:00Z</dcterms:modified>
</cp:coreProperties>
</file>