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16D" w:rsidRPr="0011316D" w:rsidRDefault="0011316D" w:rsidP="0011316D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1316D">
        <w:rPr>
          <w:rFonts w:ascii="Times New Roman" w:hAnsi="Times New Roman" w:cs="Times New Roman"/>
          <w:b/>
          <w:color w:val="00B050"/>
          <w:sz w:val="28"/>
          <w:szCs w:val="28"/>
        </w:rPr>
        <w:t>ПСИХОЛОГИЯ</w:t>
      </w:r>
      <w:r w:rsidR="00D5565B">
        <w:rPr>
          <w:rFonts w:ascii="Times New Roman" w:hAnsi="Times New Roman" w:cs="Times New Roman"/>
          <w:b/>
          <w:color w:val="00B050"/>
          <w:sz w:val="28"/>
          <w:szCs w:val="28"/>
        </w:rPr>
        <w:t>. Практические занятия 31.01.2021г. (2 и 3 пары)</w:t>
      </w:r>
    </w:p>
    <w:p w:rsidR="0011316D" w:rsidRPr="0011316D" w:rsidRDefault="0011316D" w:rsidP="0011316D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1316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Практическое занятие №1 </w:t>
      </w:r>
      <w:r w:rsidR="00DE09D4">
        <w:rPr>
          <w:rFonts w:ascii="Times New Roman" w:hAnsi="Times New Roman" w:cs="Times New Roman"/>
          <w:b/>
          <w:color w:val="00B050"/>
          <w:sz w:val="28"/>
          <w:szCs w:val="28"/>
        </w:rPr>
        <w:t>(</w:t>
      </w:r>
      <w:r w:rsidR="00DE09D4" w:rsidRPr="00DE09D4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ПРАВИЛА ОФОРМЛЕ</w:t>
      </w:r>
      <w:r w:rsidR="00DE09D4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НИЯ МАТЕРИАЛОВ ПРИ ОТПРАВКЕ В ЛИЧНЫЙ КАБИНЕТ </w:t>
      </w:r>
      <w:r w:rsidR="00DE09D4" w:rsidRPr="00DE09D4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ВНИЗУ ДОКУМЕНТА</w:t>
      </w:r>
      <w:r w:rsidR="00DE09D4">
        <w:rPr>
          <w:rFonts w:ascii="Times New Roman" w:hAnsi="Times New Roman" w:cs="Times New Roman"/>
          <w:b/>
          <w:color w:val="00B050"/>
          <w:sz w:val="28"/>
          <w:szCs w:val="28"/>
        </w:rPr>
        <w:t>)</w:t>
      </w:r>
    </w:p>
    <w:p w:rsidR="0011316D" w:rsidRDefault="0011316D" w:rsidP="0011316D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1316D">
        <w:rPr>
          <w:rFonts w:ascii="Times New Roman" w:hAnsi="Times New Roman" w:cs="Times New Roman"/>
          <w:b/>
          <w:color w:val="00B050"/>
          <w:sz w:val="28"/>
          <w:szCs w:val="28"/>
        </w:rPr>
        <w:t>Тема: Психология социальной роли</w:t>
      </w:r>
    </w:p>
    <w:p w:rsidR="0011316D" w:rsidRPr="0011316D" w:rsidRDefault="0011316D" w:rsidP="0011316D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блок</w:t>
      </w:r>
      <w:r w:rsidR="00DE09D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(для чтения)</w:t>
      </w:r>
    </w:p>
    <w:p w:rsidR="0011316D" w:rsidRPr="0014474A" w:rsidRDefault="0011316D" w:rsidP="0011316D">
      <w:pPr>
        <w:shd w:val="clear" w:color="auto" w:fill="FFFFFF"/>
        <w:spacing w:after="0" w:line="240" w:lineRule="auto"/>
        <w:jc w:val="center"/>
        <w:rPr>
          <w:ins w:id="0" w:author="Unknown"/>
          <w:rFonts w:ascii="Times New Roman" w:eastAsia="Times New Roman" w:hAnsi="Times New Roman" w:cs="Times New Roman"/>
          <w:sz w:val="28"/>
          <w:szCs w:val="28"/>
        </w:rPr>
      </w:pPr>
      <w:ins w:id="1" w:author="Unknown">
        <w:r w:rsidRPr="0014474A">
          <w:rPr>
            <w:rFonts w:ascii="Times New Roman" w:eastAsia="Times New Roman" w:hAnsi="Times New Roman" w:cs="Times New Roman"/>
            <w:sz w:val="28"/>
            <w:szCs w:val="28"/>
          </w:rPr>
          <w:t> </w:t>
        </w:r>
      </w:ins>
    </w:p>
    <w:p w:rsidR="0011316D" w:rsidRPr="0014474A" w:rsidRDefault="0011316D" w:rsidP="0011316D">
      <w:pPr>
        <w:pStyle w:val="a4"/>
        <w:numPr>
          <w:ilvl w:val="0"/>
          <w:numId w:val="3"/>
        </w:numPr>
        <w:pBdr>
          <w:left w:val="single" w:sz="24" w:space="0" w:color="FF8331"/>
        </w:pBdr>
        <w:shd w:val="clear" w:color="auto" w:fill="F7F7F7"/>
        <w:spacing w:after="0" w:line="240" w:lineRule="auto"/>
        <w:ind w:left="0"/>
        <w:jc w:val="both"/>
        <w:outlineLvl w:val="1"/>
        <w:rPr>
          <w:ins w:id="2" w:author="Unknown"/>
          <w:rFonts w:ascii="Times New Roman" w:eastAsia="Times New Roman" w:hAnsi="Times New Roman" w:cs="Times New Roman"/>
          <w:sz w:val="28"/>
          <w:szCs w:val="28"/>
        </w:rPr>
      </w:pPr>
      <w:ins w:id="3" w:author="Unknown">
        <w:r w:rsidRPr="0014474A">
          <w:rPr>
            <w:rFonts w:ascii="Times New Roman" w:eastAsia="Times New Roman" w:hAnsi="Times New Roman" w:cs="Times New Roman"/>
            <w:sz w:val="28"/>
            <w:szCs w:val="28"/>
          </w:rPr>
          <w:t>Теория ролей в психологии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4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5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Впервые понятие социальной роли как первичной структурной единицы социума было предложено американскими социологами Дж. Мидом и Р. Линтоном в 30-х годах XX века. </w:t>
        </w:r>
      </w:ins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Pr="00943F4F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  <w:shd w:val="clear" w:color="auto" w:fill="FFFFFF"/>
        </w:rPr>
        <w:t>Причём первый трактовал понятие «социальная роль» как единицу общественной структуры, описываемой в виде заданной человеку системы норм, а второй — в плане непосредственного взаимодействия людей, «ролевой игры», в ходе которой, благодаря тому, что человек представляет себя в роли другого, происходит усвоение социальных норм и формируется социальное в личности. Линтоновское определение социальной роли как «динамического аспекта статуса» закрепилось в структурном функционализме и разрабатывалось Т. Парсонсом, А. Радклифф-Брауном, Р. Мертоном. Идеи Мида получили развитие в интеракционистской социологии и психологии. При всех различиях оба этих подхода объединяет представление о социальной роли как об узловой точке, в которой смыкаются индивид и общество, индивидуальное поведение превращается в социальное, а индивидуальные свойства и наклонности людей сопоставляются с бытующими в обществе нормативными установками, в зависимости от чего происходит отбор людей на те или иные социальные роли. Разумеется, в действительности ролевые ожидания никогда не бывают однозначными. Кроме того, человек часто попадает в ситуацию ролевого конфликта, когда его разные социальные роли оказываются плохо совместимыми.</w:t>
      </w:r>
      <w:r w:rsidRPr="00943F4F">
        <w:rPr>
          <w:rFonts w:ascii="Arial" w:hAnsi="Arial" w:cs="Arial"/>
          <w:color w:val="808080" w:themeColor="background1" w:themeShade="80"/>
          <w:sz w:val="21"/>
          <w:szCs w:val="21"/>
          <w:u w:val="single"/>
          <w:shd w:val="clear" w:color="auto" w:fill="FFFFFF"/>
        </w:rPr>
        <w:t xml:space="preserve"> </w:t>
      </w:r>
      <w:r w:rsidRPr="00943F4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 xml:space="preserve">К </w:t>
      </w:r>
      <w:ins w:id="6" w:author="Unknown">
        <w:r w:rsidRPr="0014474A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  <w:u w:val="single"/>
          </w:rPr>
          <w:t xml:space="preserve">концу прошлого века </w:t>
        </w:r>
      </w:ins>
      <w:r w:rsidRPr="00943F4F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 xml:space="preserve">идея ролей </w:t>
      </w:r>
      <w:ins w:id="7" w:author="Unknown">
        <w:r w:rsidRPr="0014474A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  <w:u w:val="single"/>
          </w:rPr>
          <w:t>оформилась в довольно стройную теорию</w:t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, объясняющую процессы взаимодействия человека и общества.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outlineLvl w:val="2"/>
        <w:rPr>
          <w:ins w:id="8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9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Роль как функция человека в обществе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10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11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Львы живут прайдами, волки — стаями, а люди – </w: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begin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instrText xml:space="preserve"> HYPERLINK "https://psychologist.tips/2256-chto-takoe-sotsialnaya-gruppa-struktura-i-psihologicheskie-osobennosti-gruppy-lyudej.html" \t "_blank" </w:instrTex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separate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социальными группами</w: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end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 Это сообщества индивидов, объединенных общей целью и совместной </w: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begin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instrText xml:space="preserve"> HYPERLINK "https://psychologist.tips/712-deyatelnost-cheloveka-chto-eto-v-psihologii-vidy-deyatelnosti-i-ih-harakteristika.html" \t "_blank" </w:instrTex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separate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деятельностью</w: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end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, направленной на ее достижение. Любая групповая деятельность требует распределения функций, предполагающих определенный тип поведения, комплекс обязанностей, позицию человека в социуме и т. д.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12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13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Вот эти функции с точки зрения психологии и есть социальные роли, которые играют люди, и социум предъявляет жесткие требования к ролевому поведению, так как от него зависит достижение общей цели. В </w:t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lastRenderedPageBreak/>
          <w:t>каждой группе таких ролей много, их содержание определяется задачами общегрупповой деятельности. Так, в школьном коллективе есть роли учеников, учителей, директора, завуча, технички, библиотекаря и т. д. Так как человек обычно входит в различные группы, в которых выполняет разные функции, то и роль играет тоже не одну. Речь идет не только о формальных группах. Такие же роли есть и в семье: муж, жена, сын, дочь, мать, отец и т. д.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14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15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Принимая новую для себя роль, человек должен в первую очередь осознать ее функциональную составляющую, то есть понять, какой вклад он должен вносить в общую деятельность, что ждет от него сообщество. Без этого невозможно освоение роли. И если в официальных группах функции каждого их члена расписаны в соответствующих документах как должностные обязанности, то в семье этого нет. Поэтому неправильное понимание функционального компонента своей роли или нежелание его понимать приводит к неизбежным </w: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begin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instrText xml:space="preserve"> HYPERLINK "https://psychologist.tips/241-vidy-konfliktov-v-psihologii.html" \t "_blank" </w:instrTex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separate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конфликтам</w: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end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16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17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Невыполнение человеком своих ролевых функций не просто вызывает негативную реакцию группы, к человеку могут быть применены социальные санкции: от открытого осуждения до изгнания из социума.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outlineLvl w:val="2"/>
        <w:rPr>
          <w:ins w:id="18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19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Роль как стереотип поведения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20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21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Роль имеет сложную структуру и включает в себя следующие компоненты:</w:t>
        </w:r>
      </w:ins>
    </w:p>
    <w:p w:rsidR="0011316D" w:rsidRPr="0014474A" w:rsidRDefault="0011316D" w:rsidP="0011316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ins w:id="22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23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социальные нормы;</w:t>
        </w:r>
      </w:ins>
    </w:p>
    <w:p w:rsidR="0011316D" w:rsidRPr="0014474A" w:rsidRDefault="0011316D" w:rsidP="0011316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ins w:id="24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25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обязанности, связанные с выполнением групповых функций;</w:t>
        </w:r>
      </w:ins>
    </w:p>
    <w:p w:rsidR="0011316D" w:rsidRPr="0014474A" w:rsidRDefault="0011316D" w:rsidP="0011316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ins w:id="26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27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права человека как члена данной группы;</w:t>
        </w:r>
      </w:ins>
    </w:p>
    <w:p w:rsidR="0011316D" w:rsidRPr="0014474A" w:rsidRDefault="0011316D" w:rsidP="0011316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ins w:id="28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29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стереотипы ролевого поведения.</w:t>
        </w:r>
      </w:ins>
    </w:p>
    <w:p w:rsidR="0011316D" w:rsidRPr="0014474A" w:rsidRDefault="003311F4" w:rsidP="0011316D">
      <w:pPr>
        <w:shd w:val="clear" w:color="auto" w:fill="FFFFFF"/>
        <w:spacing w:after="0" w:line="240" w:lineRule="auto"/>
        <w:ind w:firstLine="709"/>
        <w:jc w:val="both"/>
        <w:rPr>
          <w:ins w:id="30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31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begin"/>
        </w:r>
        <w:r w:rsidR="0011316D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instrText xml:space="preserve"> HYPERLINK "https://psychologist.tips/1941-stereotipy-chto-eto-v-psihologii-rol-i-vidy-kak-izbavitsya-ot-stereotipov.html" \t "_blank" </w:instrText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separate"/>
        </w:r>
        <w:r w:rsidR="0011316D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Стереотипы</w:t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end"/>
        </w:r>
        <w:r w:rsidR="0011316D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 поведения обеспечивают эффективность выполнения человеком своих ролевых функций, поэтому им придают в теории ролей большое значение. Они включают в себя наиболее рациональные и общепризнанные приемы и формы деятельности и нормы отношения с другими членами группы. Кроме этого, стереотипы поведения делают роль узнаваемой, помогают человеку быстро ориентироваться в социальной среде. Мы с детства знаем, каких действий следует ожидать от врача, продавца, парикмахера, учителя и т. д. И принимая новую роль, человеку проще освоить именно стереотипы поведения, так как он заранее знает, как нужно себя вести в той или иной ситуации.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32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33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Две стороны социальной роли – функциональную и поведенческую – можно представить так:</w:t>
        </w:r>
      </w:ins>
    </w:p>
    <w:p w:rsidR="0011316D" w:rsidRPr="0014474A" w:rsidRDefault="0011316D" w:rsidP="0011316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ins w:id="34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35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роль, как функция – предписывает, что нужно делать человеку;</w:t>
        </w:r>
      </w:ins>
    </w:p>
    <w:p w:rsidR="0011316D" w:rsidRPr="0014474A" w:rsidRDefault="0011316D" w:rsidP="0011316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ins w:id="36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37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роль, как набор стереотипов поведения – как это нужно делать.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38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39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Социальные роли не только стандартизированы, но и безличны. Конечно, каждый человек – уникальная </w: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begin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instrText xml:space="preserve"> HYPERLINK "https://psychologist.tips/731-ponyatie-lichnosti-v-psihologii-sushhnost-i-struktura.html" \t "_blank" </w:instrTex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separate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личность</w: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end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, и его индивидуальность накладывает отпечаток на ролевое поведение, но это не должно выходить за рамки стереотипов. Любая социальная роль включает в себя жестко заданную систему обязанностей, и кто бы эту роль ни играл, набор требований не меняется. Так, продавец может предлагать нам товар с </w:t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lastRenderedPageBreak/>
          <w:t>шутками и прибаутками, но он должен при этом выполнять свои функции. А если вместо того, чтобы продавать, он будет нас учить, как нужно одеваться или воспитывать детей, то его по меньшей мере не поймут.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40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41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Несколько сложнее обстоит дело со стереотипами ролевого поведения в такой группе, как</w: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begin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instrText xml:space="preserve"> HYPERLINK "https://psychologist.tips/1089-semya-vidy-semej-funktsii-opredelenie.html" \t "_blank" </w:instrTex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separate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 семья</w: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end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 Стандарты поведения мужа, жены, детей, бабушки, дедушки, отца, матери и т. д. хоть и имеются, но они более расплывчаты, так как основаны на неформальных традициях и обычаях, мировоззренческих принципах и ценностях. На ролевое поведение в семье оказывают влияние и религиозные верования, и эмоциональные отношения. Ребенок усваивает шаблоны такого поведения на примере своей семьи, и в отдельных деталях (а иногда и существенно) они могут отличаться от того, что принято в других семьях.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42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43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Это может вызвать сложности в будущем, когда выросшие дети решат завести свои семьи. Так, юноша, воспитанный в семье, где все обязанности по дому возложены исключительно на женщину, будет от своей избранницы ожидать такого же поведения. И, например, просьба девушки помыть посуду или пропылесосить пол может вызвать у него недоумение и даже обиду.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44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45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Общаясь с людьми, мы неосознанно ожидаем от них определенного ролевого поведения, равно как и они от нас. Эти ожидания, основанные на сформированных в процессе социализации представлениях, в социальной психологии называются экспектациями. Если экспектации не совпадают из-за различий культур, верований или </w: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begin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instrText xml:space="preserve"> HYPERLINK "https://psychologist.tips/1091-semejnoe-vospitanie-stili-i-tipy-ih-harakteristika-i-vliyanie-na-rebenka.html" \t "_blank" </w:instrTex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separate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семейного воспитания</w:t>
        </w:r>
        <w:r w:rsidR="003311F4"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fldChar w:fldCharType="end"/>
        </w:r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, то может возникнуть конфликт. Несовпадение взаимных экспектаций – одна из самых распространенных причин распадения молодых семей.</w:t>
        </w:r>
      </w:ins>
    </w:p>
    <w:p w:rsidR="0011316D" w:rsidRPr="0014474A" w:rsidRDefault="0011316D" w:rsidP="0011316D">
      <w:pPr>
        <w:pStyle w:val="a4"/>
        <w:numPr>
          <w:ilvl w:val="0"/>
          <w:numId w:val="3"/>
        </w:numPr>
        <w:pBdr>
          <w:left w:val="single" w:sz="24" w:space="0" w:color="FF8331"/>
        </w:pBdr>
        <w:shd w:val="clear" w:color="auto" w:fill="F7F7F7"/>
        <w:spacing w:after="0" w:line="240" w:lineRule="auto"/>
        <w:ind w:left="0"/>
        <w:jc w:val="both"/>
        <w:outlineLvl w:val="1"/>
        <w:rPr>
          <w:ins w:id="46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47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Виды ролей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48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49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Когда речь заходит о ролевом поведении, то обычно говорят о социальных ролях, по привычке так называя все роли, которые человек играет в обществе. Но на самом деле наряду с собственно социальными есть еще межличностные роли. Эти два вида отличаются по многим характеристикам.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outlineLvl w:val="2"/>
        <w:rPr>
          <w:ins w:id="50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51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Социальные роли</w:t>
        </w:r>
      </w:ins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52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53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Социальные роли стандартизированы и конвенциальны. Словом «конвенциальный» в психологии обозначают многие социальные явления, которые формируются в процессе взаимодействия людей. «Конвенция» переводится как «соглашение», и конвенциальными могут быть не только роли, но и нормы поведения. Речь, конечно, не идет о прямом соглашении, это только в детской игровой группе ее участники непосредственно договариваются о правилах игры.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54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55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Обычно конвенциальные нормы или роли формируются в течение длительного времени, когда идет отбор стереотипов поведения, наиболее удобных и эффективных в групповой деятельности. Эти стандарты закрепляются и поддерживаются не только общественным мнением и социальным контролем, но и официальными документами или законами.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56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57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lastRenderedPageBreak/>
          <w:t>Большинство социальных ролей в современном обществе имеют многовековую историю, но постоянно возникают и новые, еще не до конца оформившиеся. Это связано с появлением новых сфер деятельности, а значит, и функций.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58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59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Наряду с просто социальными выделяют еще и социально-демографические роли: муж, жена, отец, мать, сын, дочь, бабушка и т. д. Они в меньшей степени стандартизированы и поддерживаются не только формальными законами, но также обычаями и традициями. Кстати, мужчина и женщина – гендерные роли – тоже относятся к социальным ролям. Их функции и стереотипы поведения в обществе во многом биологически заданы.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outlineLvl w:val="2"/>
        <w:rPr>
          <w:ins w:id="60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61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Межличностные роли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62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63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В отличие от безличных социальных, межличностные роли связаны с индивидуальными особенностями человека и его местом в системе межличностных связей. Регулируются эти роли тоже не формальными законами, а эмоциональными отношениями.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64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65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Каждая межличностная роль, по сути, уникальна, но в условиях длительного существования социальных групп происходит процесс их типизации. То есть в общественном сознании формируются некие шаблонные представления о содержании некоторых межличностных ролей. Например, в каждом классе есть «первая красавица», «плохой парень», «шут-остряк», «зубрилка» и т. д. Такие шаблоны близки к понятию «актерское амплуа».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66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67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Несмотря на то, что межличностные роли не четкие, они более устойчивы, чем социальные. Ведь социальные роли связаны с функциями, и достаточно человеку изменить свои функции в группе, как поменяется и его роль. Студент, закончив ВУЗ, может стать преподавателем, а дочь с возрастом выйти замуж и принять еще и роль жены, а потом и матери.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68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69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Поменять межличностную роль не так просто, потому что она связана с индивидуальностью человека. И именно ее надо менять, если вас не устраивает положение в группе. Но и в этом случае у окружающих еще долго будет сохраняться привычный образ вашего амплуа. Так, «первая красавица» к 10-11 классу может вырасти и стать довольно посредственной девушкой, но отношение к ней в классе сохранится. А записной остряк и шут, долго развлекавший одноклассников, со временем может начать тяготиться своей ролью. Он и рад бы ее изменить, но не получается – всерьез его никто не воспринимает.</w:t>
        </w:r>
      </w:ins>
    </w:p>
    <w:p w:rsidR="0011316D" w:rsidRPr="00972818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 w:rsidRPr="00972818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Основные характеристики социальной роли выделены американским социологом </w:t>
      </w:r>
      <w:hyperlink r:id="rId5" w:tooltip="Парсонс, Толкотт" w:history="1">
        <w:r w:rsidRPr="00943F4F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  <w:u w:val="single"/>
          </w:rPr>
          <w:t>Толкоттом Парсонсом</w:t>
        </w:r>
      </w:hyperlink>
      <w:r w:rsidRPr="00972818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. Он предложил следующие 5 характеристик любой роли:</w:t>
      </w:r>
    </w:p>
    <w:p w:rsidR="0011316D" w:rsidRPr="00972818" w:rsidRDefault="0011316D" w:rsidP="0011316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 w:rsidRPr="00972818">
        <w:rPr>
          <w:rFonts w:ascii="Times New Roman" w:eastAsia="Times New Roman" w:hAnsi="Times New Roman" w:cs="Times New Roman"/>
          <w:i/>
          <w:iCs/>
          <w:color w:val="808080" w:themeColor="background1" w:themeShade="80"/>
          <w:sz w:val="28"/>
          <w:szCs w:val="28"/>
          <w:u w:val="single"/>
        </w:rPr>
        <w:t>По масштабу</w:t>
      </w:r>
      <w:r w:rsidRPr="00972818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. Часть ролей может быть строго ограничена, в то время как другая — размыта.</w:t>
      </w:r>
    </w:p>
    <w:p w:rsidR="0011316D" w:rsidRPr="00972818" w:rsidRDefault="0011316D" w:rsidP="0011316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 w:rsidRPr="00972818">
        <w:rPr>
          <w:rFonts w:ascii="Times New Roman" w:eastAsia="Times New Roman" w:hAnsi="Times New Roman" w:cs="Times New Roman"/>
          <w:i/>
          <w:iCs/>
          <w:color w:val="808080" w:themeColor="background1" w:themeShade="80"/>
          <w:sz w:val="28"/>
          <w:szCs w:val="28"/>
          <w:u w:val="single"/>
        </w:rPr>
        <w:t>По степени выраженности эмоциональности.</w:t>
      </w:r>
      <w:r w:rsidRPr="00972818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Некоторые роли различаются по эмоциональной окраске (врач-хирург &amp; мать ребенка)</w:t>
      </w:r>
    </w:p>
    <w:p w:rsidR="0011316D" w:rsidRPr="00972818" w:rsidRDefault="0011316D" w:rsidP="0011316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 w:rsidRPr="00972818">
        <w:rPr>
          <w:rFonts w:ascii="Times New Roman" w:eastAsia="Times New Roman" w:hAnsi="Times New Roman" w:cs="Times New Roman"/>
          <w:i/>
          <w:iCs/>
          <w:color w:val="808080" w:themeColor="background1" w:themeShade="80"/>
          <w:sz w:val="28"/>
          <w:szCs w:val="28"/>
          <w:u w:val="single"/>
        </w:rPr>
        <w:lastRenderedPageBreak/>
        <w:t>По способу получения</w:t>
      </w:r>
      <w:r w:rsidRPr="00972818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. Роли делятся на предписанные и завоеванные (еще их называют достигаемыми).</w:t>
      </w:r>
    </w:p>
    <w:p w:rsidR="0011316D" w:rsidRPr="00972818" w:rsidRDefault="0011316D" w:rsidP="0011316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 w:rsidRPr="00972818">
        <w:rPr>
          <w:rFonts w:ascii="Times New Roman" w:eastAsia="Times New Roman" w:hAnsi="Times New Roman" w:cs="Times New Roman"/>
          <w:i/>
          <w:iCs/>
          <w:color w:val="808080" w:themeColor="background1" w:themeShade="80"/>
          <w:sz w:val="28"/>
          <w:szCs w:val="28"/>
          <w:u w:val="single"/>
        </w:rPr>
        <w:t>По степени формализации</w:t>
      </w:r>
      <w:r w:rsidRPr="00972818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. Деятельность может протекать как в строго установленных рамках, так и произвольно.</w:t>
      </w:r>
    </w:p>
    <w:p w:rsidR="0011316D" w:rsidRPr="00972818" w:rsidRDefault="0011316D" w:rsidP="0011316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 w:rsidRPr="00972818">
        <w:rPr>
          <w:rFonts w:ascii="Times New Roman" w:eastAsia="Times New Roman" w:hAnsi="Times New Roman" w:cs="Times New Roman"/>
          <w:i/>
          <w:iCs/>
          <w:color w:val="808080" w:themeColor="background1" w:themeShade="80"/>
          <w:sz w:val="28"/>
          <w:szCs w:val="28"/>
          <w:u w:val="single"/>
        </w:rPr>
        <w:t>По видам мотивации</w:t>
      </w:r>
      <w:r w:rsidRPr="00972818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. В качестве мотивации могут выступать личная прибыль, общественное благо и т. д.</w:t>
      </w:r>
    </w:p>
    <w:p w:rsidR="0011316D" w:rsidRPr="00972818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 w:rsidRPr="00972818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8"/>
          <w:szCs w:val="28"/>
          <w:u w:val="single"/>
        </w:rPr>
        <w:t>Масштаб роли</w:t>
      </w:r>
      <w:r w:rsidRPr="00972818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 зависит от диапазона межличностных отношений. Чем больше диапазон, тем больше масштаб. Так, например, социальные роли супругов имеют очень большой масштаб, поскольку между мужем и женой устанавливается широчайший диапазон отношений. С одной стороны, это отношения межличностные, базирующиеся на многообразии чувств и эмоций; с другой — отношения регулируются нормативными актами и в определённом смысле являются формальными. Участники данного социального взаимодействия интересуются самыми разными сторонами жизни друг друга, их отношения практически не ограничены. В других случаях, когда отношения строго определяются социальными ролями (например, отношения продавца и покупателя), взаимодействие может осуществляться только по конкретному поводу (в данном случае — покупки). Здесь масштаб роли сводится к узкому кругу специфических вопросов и является небольшим.</w:t>
      </w:r>
    </w:p>
    <w:p w:rsidR="0011316D" w:rsidRPr="00972818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 w:rsidRPr="00972818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8"/>
          <w:szCs w:val="28"/>
          <w:u w:val="single"/>
        </w:rPr>
        <w:t>Способ получения роли</w:t>
      </w:r>
      <w:r w:rsidRPr="00972818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 зависит от того, насколько неизбежной является данная роль для человека. Так, роли молодого человека, старика, мужчины, женщины автоматически определяются возрастом и полом человека и не требуют особых усилий для их приобретения. Здесь может быть только проблема соответствия своей роли, которая уже существует как данность. Другие роли достигаются или даже завоевываются в процессе жизни человека и в результате целенаправленных специальных усилий. Например, роль студента, научного сотрудника, профессора и т. д. Это практически все роли, связанные с профессией и любыми достижениями человека.</w:t>
      </w:r>
    </w:p>
    <w:p w:rsidR="0011316D" w:rsidRPr="00972818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 w:rsidRPr="00972818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8"/>
          <w:szCs w:val="28"/>
          <w:u w:val="single"/>
        </w:rPr>
        <w:t>Формализация</w:t>
      </w:r>
      <w:r w:rsidRPr="00972818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 как описательная характеристика социальной роли определяется спецификой межличностных отношений носителя данной роли. Одни роли предполагают установление только формальных отношений между людьми с жёсткой регламентацией правил поведения; другие, напротив, — только неформальных; третьи могут сочетать в себе как формальные, так и неформальные отношения. Очевидно, что отношения представителя ГИБДД с нарушителем правил дорожного движения должны определяться формальными правилами, а отношения между близкими людьми — чувствами. Формальные отношения часто сопровождаются неформальными, в которых проявляется эмоциональность, ведь человек, воспринимая и оценивая другого, проявляет к нему симпатию либо антипатию. Это происходит, когда люди взаимодействуют некоторое время и отношения становятся относительно устойчивыми.</w:t>
      </w:r>
    </w:p>
    <w:p w:rsidR="0011316D" w:rsidRPr="00972818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 w:rsidRPr="00972818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8"/>
          <w:szCs w:val="28"/>
          <w:u w:val="single"/>
        </w:rPr>
        <w:t>Мотивация</w:t>
      </w:r>
      <w:r w:rsidRPr="00972818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 xml:space="preserve"> зависит от потребностей и мотивов человека. Разные роли обусловлены различными мотивами. Родители, заботясь о благе своего </w:t>
      </w:r>
      <w:r w:rsidRPr="00972818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lastRenderedPageBreak/>
        <w:t>ребёнка, руководствуются прежде всего чувством любви и заботы; руководитель трудится во имя дела и т. д.</w:t>
      </w:r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70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71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Социальные роли, которые играет один индивид, разнообразны, так как человек является членом разных групп. Межличностные роли определяются индивидуальными, личностными качествами, но и они могут быть разными. Так, мужчина, в семье играющий роль тирана-самодура, в компании друзей может быть скромным, робким и даже трусливым «мальчиком на побегушках».</w:t>
        </w:r>
      </w:ins>
    </w:p>
    <w:p w:rsidR="0011316D" w:rsidRPr="0014474A" w:rsidRDefault="0011316D" w:rsidP="0011316D">
      <w:pPr>
        <w:pStyle w:val="a4"/>
        <w:numPr>
          <w:ilvl w:val="0"/>
          <w:numId w:val="3"/>
        </w:numPr>
        <w:pBdr>
          <w:left w:val="single" w:sz="24" w:space="0" w:color="FF8331"/>
        </w:pBdr>
        <w:shd w:val="clear" w:color="auto" w:fill="F7F7F7"/>
        <w:spacing w:after="0" w:line="240" w:lineRule="auto"/>
        <w:ind w:left="0"/>
        <w:jc w:val="both"/>
        <w:outlineLvl w:val="1"/>
        <w:rPr>
          <w:ins w:id="72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73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Роль и статус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74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75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Роль нужно отличать от статуса. Статус – это положение человека в обществе, в иерархии социальных или межличностных отношений. Статус основывается и на функциях, и на личностных особенностях индивида и определяется качеством выполнения человеком социальных функций, его ценностью, значимостью для общества. Хоть статус и связан с ролевым поведением, но он не определяется ролью – люди, выполняющие одинаковые функции, и значит, играющие одинаковые роли в группе, могут иметь совершенно разный социальный статус.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76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77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Если основа социальной роли – функции человека в группе, межличностная роль складывается на основе эмоционально-оценочных отношений, то статус базируется на авторитете, на степени влияния индивида на других людей в группе.</w:t>
        </w:r>
      </w:ins>
    </w:p>
    <w:p w:rsidR="0011316D" w:rsidRPr="0014474A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78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79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Когда речь заходит о ролевом поведении, то могут возникнуть ассоциации с лицедейством, неким сознательным притворством, когда человек надевает на себя маску, чтобы обмануть других людей. Такой тип поведения тоже встречается, например, когда находящиеся на грани развода муж и жена при посторонних разыгрывают роли влюбленных супругов.</w:t>
        </w:r>
      </w:ins>
    </w:p>
    <w:p w:rsidR="0011316D" w:rsidRPr="0011316D" w:rsidRDefault="0011316D" w:rsidP="0011316D">
      <w:pPr>
        <w:shd w:val="clear" w:color="auto" w:fill="FFFFFF"/>
        <w:spacing w:after="0" w:line="240" w:lineRule="auto"/>
        <w:ind w:firstLine="709"/>
        <w:jc w:val="both"/>
        <w:rPr>
          <w:ins w:id="80" w:author="Unknown"/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  <w:ins w:id="81" w:author="Unknown">
        <w:r w:rsidRPr="0014474A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Но все же «отыгрывание» ролей в обществе – это не обман, такое поведение определяется законами развития социума, то есть объективно необходимо. И к ролевому поведению человека побуждает не собственная прихоть или </w:t>
        </w:r>
        <w:r w:rsidRPr="0011316D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</w:rPr>
          <w:t>корысть, а осознанная необходимость выполнять свои социальные функции и занимать определенное место в системе социальных и межличностных отношений.</w:t>
        </w:r>
      </w:ins>
    </w:p>
    <w:p w:rsidR="0011316D" w:rsidRDefault="0011316D" w:rsidP="0011316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  <w:u w:val="single"/>
        </w:rPr>
      </w:pPr>
    </w:p>
    <w:p w:rsidR="0011316D" w:rsidRPr="0011316D" w:rsidRDefault="0011316D" w:rsidP="0011316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943F4F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>В составлении лекции использованы материалы сайтов свободного доступа</w:t>
      </w:r>
      <w:r w:rsidRPr="00943F4F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6" w:history="1">
        <w:r w:rsidRPr="0011316D">
          <w:rPr>
            <w:rStyle w:val="a3"/>
            <w:rFonts w:ascii="Times New Roman" w:hAnsi="Times New Roman" w:cs="Times New Roman"/>
            <w:color w:val="002060"/>
            <w:sz w:val="24"/>
            <w:szCs w:val="24"/>
          </w:rPr>
          <w:t>https://psychologist.tips/2524-sotsialnye-roli-chto-eto-v-psihologii-struktura-i-vidy.html</w:t>
        </w:r>
      </w:hyperlink>
      <w:r w:rsidRPr="0011316D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; </w:t>
      </w:r>
      <w:hyperlink r:id="rId7" w:history="1">
        <w:r w:rsidRPr="0011316D">
          <w:rPr>
            <w:rStyle w:val="a3"/>
            <w:rFonts w:ascii="Times New Roman" w:hAnsi="Times New Roman" w:cs="Times New Roman"/>
            <w:color w:val="002060"/>
            <w:sz w:val="24"/>
            <w:szCs w:val="24"/>
          </w:rPr>
          <w:t>https://studwood.ru/1528435/psihologiya/sotsialnaya_rol</w:t>
        </w:r>
      </w:hyperlink>
      <w:r w:rsidRPr="0011316D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. </w:t>
      </w:r>
    </w:p>
    <w:p w:rsidR="001858E5" w:rsidRDefault="0011316D">
      <w:r w:rsidRPr="0011316D">
        <w:rPr>
          <w:rFonts w:ascii="Times New Roman" w:hAnsi="Times New Roman" w:cs="Times New Roman"/>
          <w:b/>
          <w:color w:val="FF0000"/>
          <w:sz w:val="28"/>
          <w:szCs w:val="28"/>
        </w:rPr>
        <w:t>ЗАДАНИ</w:t>
      </w:r>
      <w:r w:rsidR="003E2B4F">
        <w:rPr>
          <w:rFonts w:ascii="Times New Roman" w:hAnsi="Times New Roman" w:cs="Times New Roman"/>
          <w:b/>
          <w:color w:val="FF0000"/>
          <w:sz w:val="28"/>
          <w:szCs w:val="28"/>
        </w:rPr>
        <w:t>Я</w:t>
      </w:r>
      <w:r>
        <w:t xml:space="preserve">: </w:t>
      </w:r>
    </w:p>
    <w:p w:rsidR="0011316D" w:rsidRPr="0011316D" w:rsidRDefault="003E2B4F" w:rsidP="003E2B4F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1316D">
        <w:rPr>
          <w:b/>
          <w:color w:val="FF0000"/>
          <w:sz w:val="28"/>
          <w:szCs w:val="28"/>
        </w:rPr>
        <w:t>ЗАДАНИЕ</w:t>
      </w:r>
      <w:r w:rsidRPr="000A0155">
        <w:rPr>
          <w:sz w:val="28"/>
          <w:szCs w:val="28"/>
        </w:rPr>
        <w:t xml:space="preserve"> </w:t>
      </w:r>
      <w:r w:rsidRPr="003E2B4F">
        <w:rPr>
          <w:b/>
          <w:color w:val="FF0000"/>
          <w:sz w:val="28"/>
          <w:szCs w:val="28"/>
        </w:rPr>
        <w:t>№1</w:t>
      </w:r>
      <w:r>
        <w:rPr>
          <w:b/>
          <w:color w:val="FF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1316D" w:rsidRPr="000A0155">
        <w:rPr>
          <w:sz w:val="28"/>
          <w:szCs w:val="28"/>
        </w:rPr>
        <w:t xml:space="preserve">Ознакомьтесь с содержанием  </w:t>
      </w:r>
      <w:r w:rsidR="0011316D">
        <w:rPr>
          <w:sz w:val="28"/>
          <w:szCs w:val="28"/>
        </w:rPr>
        <w:t>информационного блока. Опираясь на его</w:t>
      </w:r>
      <w:r w:rsidR="0011316D" w:rsidRPr="000A0155">
        <w:rPr>
          <w:sz w:val="28"/>
          <w:szCs w:val="28"/>
        </w:rPr>
        <w:t xml:space="preserve"> содержание, прокомментируйте как психолог-интеракционист</w:t>
      </w:r>
      <w:r w:rsidR="0011316D">
        <w:rPr>
          <w:sz w:val="28"/>
          <w:szCs w:val="28"/>
        </w:rPr>
        <w:t>,</w:t>
      </w:r>
      <w:r w:rsidR="0011316D" w:rsidRPr="000A0155">
        <w:rPr>
          <w:sz w:val="28"/>
          <w:szCs w:val="28"/>
        </w:rPr>
        <w:t xml:space="preserve"> </w:t>
      </w:r>
      <w:r w:rsidR="0011316D">
        <w:rPr>
          <w:sz w:val="28"/>
          <w:szCs w:val="28"/>
        </w:rPr>
        <w:t xml:space="preserve"> </w:t>
      </w:r>
      <w:r w:rsidR="0011316D" w:rsidRPr="000A0155">
        <w:rPr>
          <w:sz w:val="28"/>
          <w:szCs w:val="28"/>
        </w:rPr>
        <w:t>известное высказывание У. Шекспира «</w:t>
      </w:r>
      <w:r w:rsidR="0011316D" w:rsidRPr="00BA6A2A">
        <w:rPr>
          <w:i/>
          <w:sz w:val="28"/>
          <w:szCs w:val="28"/>
        </w:rPr>
        <w:t xml:space="preserve">Весь мир — театр. В нем женщины, мужчины — все актеры. У них свои есть выходы, </w:t>
      </w:r>
      <w:r w:rsidR="0011316D" w:rsidRPr="00BA6A2A">
        <w:rPr>
          <w:i/>
          <w:sz w:val="28"/>
          <w:szCs w:val="28"/>
        </w:rPr>
        <w:lastRenderedPageBreak/>
        <w:t>уходы, и каждый не одну играет роль».</w:t>
      </w:r>
      <w:r w:rsidR="0011316D">
        <w:rPr>
          <w:i/>
          <w:sz w:val="28"/>
          <w:szCs w:val="28"/>
        </w:rPr>
        <w:t xml:space="preserve"> </w:t>
      </w:r>
      <w:r w:rsidR="0011316D" w:rsidRPr="0011316D">
        <w:rPr>
          <w:sz w:val="28"/>
          <w:szCs w:val="28"/>
        </w:rPr>
        <w:t>Уважаемые студенты, интернет версия комментирования этой фразы хорошо известна и оценивается низко</w:t>
      </w:r>
      <w:r w:rsidR="0011316D">
        <w:rPr>
          <w:sz w:val="28"/>
          <w:szCs w:val="28"/>
        </w:rPr>
        <w:t>, думаем сами!</w:t>
      </w:r>
    </w:p>
    <w:p w:rsidR="0011316D" w:rsidRDefault="003E2B4F" w:rsidP="003E2B4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1316D">
        <w:rPr>
          <w:rFonts w:ascii="Times New Roman" w:hAnsi="Times New Roman" w:cs="Times New Roman"/>
          <w:b/>
          <w:color w:val="FF0000"/>
          <w:sz w:val="28"/>
          <w:szCs w:val="28"/>
        </w:rPr>
        <w:t>ЗАДАНИЕ</w:t>
      </w:r>
      <w:r w:rsidRPr="003E2B4F">
        <w:rPr>
          <w:rFonts w:ascii="Times New Roman" w:hAnsi="Times New Roman" w:cs="Times New Roman"/>
          <w:sz w:val="28"/>
          <w:szCs w:val="28"/>
        </w:rPr>
        <w:t xml:space="preserve"> </w:t>
      </w:r>
      <w:r w:rsidRPr="003E2B4F">
        <w:rPr>
          <w:rFonts w:ascii="Times New Roman" w:hAnsi="Times New Roman" w:cs="Times New Roman"/>
          <w:b/>
          <w:color w:val="FF0000"/>
          <w:sz w:val="28"/>
          <w:szCs w:val="28"/>
        </w:rPr>
        <w:t>№2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16D" w:rsidRPr="003E2B4F">
        <w:rPr>
          <w:rFonts w:ascii="Times New Roman" w:hAnsi="Times New Roman" w:cs="Times New Roman"/>
          <w:sz w:val="28"/>
          <w:szCs w:val="28"/>
        </w:rPr>
        <w:t xml:space="preserve">Составьте на один лист формата А4 интеллект-карту темы «Психология социальных ролей», применяя текст </w:t>
      </w:r>
      <w:r w:rsidR="00651D96" w:rsidRPr="003E2B4F">
        <w:rPr>
          <w:rFonts w:ascii="Times New Roman" w:hAnsi="Times New Roman" w:cs="Times New Roman"/>
          <w:sz w:val="28"/>
          <w:szCs w:val="28"/>
        </w:rPr>
        <w:t xml:space="preserve">документа </w:t>
      </w:r>
      <w:r w:rsidR="0011316D" w:rsidRPr="003E2B4F">
        <w:rPr>
          <w:rFonts w:ascii="Times New Roman" w:hAnsi="Times New Roman" w:cs="Times New Roman"/>
          <w:sz w:val="28"/>
          <w:szCs w:val="28"/>
        </w:rPr>
        <w:t>и других дополнительных источников, доступных для Вас</w:t>
      </w:r>
      <w:r w:rsidR="00651D96" w:rsidRPr="003E2B4F">
        <w:rPr>
          <w:rFonts w:ascii="Times New Roman" w:hAnsi="Times New Roman" w:cs="Times New Roman"/>
          <w:sz w:val="28"/>
          <w:szCs w:val="28"/>
        </w:rPr>
        <w:t>. М</w:t>
      </w:r>
      <w:r w:rsidR="0011316D" w:rsidRPr="003E2B4F">
        <w:rPr>
          <w:rFonts w:ascii="Times New Roman" w:hAnsi="Times New Roman" w:cs="Times New Roman"/>
          <w:sz w:val="28"/>
          <w:szCs w:val="28"/>
        </w:rPr>
        <w:t>ожете использовать графический редактор, а можете рисовать и писать на отдельном листе, применять элементы коллажа</w:t>
      </w:r>
      <w:r w:rsidR="009E62E5" w:rsidRPr="003E2B4F">
        <w:rPr>
          <w:rFonts w:ascii="Times New Roman" w:hAnsi="Times New Roman" w:cs="Times New Roman"/>
          <w:sz w:val="28"/>
          <w:szCs w:val="28"/>
        </w:rPr>
        <w:t xml:space="preserve">, </w:t>
      </w:r>
      <w:r w:rsidR="0011316D" w:rsidRPr="003E2B4F">
        <w:rPr>
          <w:rFonts w:ascii="Times New Roman" w:hAnsi="Times New Roman" w:cs="Times New Roman"/>
          <w:sz w:val="28"/>
          <w:szCs w:val="28"/>
        </w:rPr>
        <w:t>…сфотографируя в завершении работы и включив  рисунок в документ с заданиями). Не забываем указывать тему.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16D" w:rsidRPr="00E34617">
        <w:rPr>
          <w:rFonts w:ascii="Times New Roman" w:hAnsi="Times New Roman" w:cs="Times New Roman"/>
          <w:sz w:val="28"/>
          <w:szCs w:val="28"/>
        </w:rPr>
        <w:t xml:space="preserve">Памятку по созданию интеллект-карты скачайте </w:t>
      </w:r>
      <w:hyperlink r:id="rId8" w:history="1">
        <w:r w:rsidR="0011316D" w:rsidRPr="00E34617">
          <w:rPr>
            <w:rStyle w:val="a3"/>
            <w:rFonts w:ascii="Times New Roman" w:hAnsi="Times New Roman" w:cs="Times New Roman"/>
            <w:sz w:val="28"/>
            <w:szCs w:val="28"/>
          </w:rPr>
          <w:t>зд</w:t>
        </w:r>
        <w:bookmarkStart w:id="82" w:name="_GoBack"/>
        <w:bookmarkEnd w:id="82"/>
        <w:r w:rsidR="0011316D" w:rsidRPr="00E34617">
          <w:rPr>
            <w:rStyle w:val="a3"/>
            <w:rFonts w:ascii="Times New Roman" w:hAnsi="Times New Roman" w:cs="Times New Roman"/>
            <w:sz w:val="28"/>
            <w:szCs w:val="28"/>
          </w:rPr>
          <w:t>есь</w:t>
        </w:r>
      </w:hyperlink>
      <w:r w:rsidR="0011316D" w:rsidRPr="00E34617">
        <w:rPr>
          <w:rFonts w:ascii="Times New Roman" w:hAnsi="Times New Roman" w:cs="Times New Roman"/>
          <w:sz w:val="28"/>
          <w:szCs w:val="28"/>
        </w:rPr>
        <w:t xml:space="preserve">.  </w:t>
      </w:r>
      <w:r w:rsidR="0011316D">
        <w:rPr>
          <w:rFonts w:ascii="Times New Roman" w:hAnsi="Times New Roman" w:cs="Times New Roman"/>
          <w:sz w:val="28"/>
          <w:szCs w:val="28"/>
        </w:rPr>
        <w:t>Там же есть примеры карт.</w:t>
      </w:r>
    </w:p>
    <w:p w:rsidR="0011316D" w:rsidRPr="003E2B4F" w:rsidRDefault="003E2B4F" w:rsidP="003E2B4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1316D">
        <w:rPr>
          <w:rFonts w:ascii="Times New Roman" w:hAnsi="Times New Roman" w:cs="Times New Roman"/>
          <w:b/>
          <w:color w:val="FF0000"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№3.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11316D" w:rsidRPr="003E2B4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На основании </w:t>
      </w:r>
      <w:r w:rsidR="00DE09D4" w:rsidRPr="003E2B4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своих </w:t>
      </w:r>
      <w:r w:rsidR="0011316D" w:rsidRPr="003E2B4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исследований Рэймонд Мередит Белбин выделил 8 типов ролей, которые исполняет человек в зависимости от личных особенностей и качеств:  Председатель, Формирователь, Мыслитель, Исполнитель, Разведчик, Оценщик, Коллективист, Доводчик. Следующий тест - «Командные роли» Р. М. Белбина позволит определить естественные для вас роли в коллективе (сильные стороны), а также те роли, от выполнения которых вы предпочли бы отказаться (слабое место, неподходящая роль).</w:t>
      </w:r>
    </w:p>
    <w:p w:rsidR="0011316D" w:rsidRPr="000A0155" w:rsidRDefault="0011316D" w:rsidP="0011316D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155">
        <w:rPr>
          <w:rFonts w:ascii="Times New Roman" w:hAnsi="Times New Roman" w:cs="Times New Roman"/>
          <w:sz w:val="28"/>
          <w:szCs w:val="28"/>
        </w:rPr>
        <w:t xml:space="preserve">Пройдите он-лайн диагностику на осмысление собственной командной роли по этой ссылке </w:t>
      </w:r>
      <w:hyperlink r:id="rId9" w:history="1">
        <w:r w:rsidRPr="000A0155">
          <w:rPr>
            <w:rStyle w:val="a3"/>
            <w:rFonts w:ascii="Times New Roman" w:hAnsi="Times New Roman" w:cs="Times New Roman"/>
            <w:sz w:val="28"/>
            <w:szCs w:val="28"/>
          </w:rPr>
          <w:t>http://www.psyworld.info/online-testy/test-belbina</w:t>
        </w:r>
      </w:hyperlink>
      <w:r w:rsidRPr="000A0155">
        <w:rPr>
          <w:rFonts w:ascii="Times New Roman" w:hAnsi="Times New Roman" w:cs="Times New Roman"/>
          <w:sz w:val="28"/>
          <w:szCs w:val="28"/>
        </w:rPr>
        <w:t xml:space="preserve"> . При ответах на вопросы и распределении баллов старайтесь сосредоточиться на деловых отношениях в привычных для Вас сообществах (</w:t>
      </w:r>
      <w:r w:rsidR="00651D96">
        <w:rPr>
          <w:rFonts w:ascii="Times New Roman" w:hAnsi="Times New Roman" w:cs="Times New Roman"/>
          <w:sz w:val="28"/>
          <w:szCs w:val="28"/>
        </w:rPr>
        <w:t xml:space="preserve">школьный класс, </w:t>
      </w:r>
      <w:r w:rsidRPr="000A0155">
        <w:rPr>
          <w:rFonts w:ascii="Times New Roman" w:hAnsi="Times New Roman" w:cs="Times New Roman"/>
          <w:sz w:val="28"/>
          <w:szCs w:val="28"/>
        </w:rPr>
        <w:t>студенческая группа</w:t>
      </w:r>
      <w:r w:rsidR="00651D96">
        <w:rPr>
          <w:rFonts w:ascii="Times New Roman" w:hAnsi="Times New Roman" w:cs="Times New Roman"/>
          <w:sz w:val="28"/>
          <w:szCs w:val="28"/>
        </w:rPr>
        <w:t xml:space="preserve">, деловое сообщество или служебная команда </w:t>
      </w:r>
      <w:r w:rsidRPr="000A015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1316D" w:rsidRPr="000A0155" w:rsidRDefault="0011316D" w:rsidP="0011316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A0155">
        <w:rPr>
          <w:sz w:val="28"/>
          <w:szCs w:val="28"/>
        </w:rPr>
        <w:t>Оформите результаты диагностики в электронном документе по плану:</w:t>
      </w:r>
    </w:p>
    <w:p w:rsidR="0011316D" w:rsidRPr="000A0155" w:rsidRDefault="0011316D" w:rsidP="0011316D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A0155">
        <w:rPr>
          <w:sz w:val="28"/>
          <w:szCs w:val="28"/>
        </w:rPr>
        <w:t>Название методики (автор)</w:t>
      </w:r>
    </w:p>
    <w:p w:rsidR="0011316D" w:rsidRPr="000A0155" w:rsidRDefault="0011316D" w:rsidP="0011316D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A0155">
        <w:rPr>
          <w:sz w:val="28"/>
          <w:szCs w:val="28"/>
        </w:rPr>
        <w:t>Наименование сайта, на котором шла диагностика он-лайн.</w:t>
      </w:r>
    </w:p>
    <w:p w:rsidR="0011316D" w:rsidRPr="000A0155" w:rsidRDefault="0011316D" w:rsidP="0011316D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A0155">
        <w:rPr>
          <w:sz w:val="28"/>
          <w:szCs w:val="28"/>
        </w:rPr>
        <w:t>Цель методики.</w:t>
      </w:r>
    </w:p>
    <w:p w:rsidR="0011316D" w:rsidRPr="000A0155" w:rsidRDefault="0011316D" w:rsidP="0011316D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A0155">
        <w:rPr>
          <w:sz w:val="28"/>
          <w:szCs w:val="28"/>
        </w:rPr>
        <w:lastRenderedPageBreak/>
        <w:t>Полученные результаты, их качественный анализ.</w:t>
      </w:r>
    </w:p>
    <w:p w:rsidR="0011316D" w:rsidRPr="000A0155" w:rsidRDefault="0011316D" w:rsidP="0011316D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Краткий общий в</w:t>
      </w:r>
      <w:r w:rsidRPr="000A0155">
        <w:rPr>
          <w:sz w:val="28"/>
          <w:szCs w:val="28"/>
        </w:rPr>
        <w:t xml:space="preserve">ывод о расположенности к командным ролям респондента </w:t>
      </w:r>
      <w:r w:rsidRPr="000A0155">
        <w:rPr>
          <w:i/>
          <w:sz w:val="28"/>
          <w:szCs w:val="28"/>
        </w:rPr>
        <w:t>Марины С.</w:t>
      </w:r>
      <w:r w:rsidRPr="000A0155">
        <w:rPr>
          <w:sz w:val="28"/>
          <w:szCs w:val="28"/>
        </w:rPr>
        <w:t xml:space="preserve"> (свое имя)  на сегодня </w:t>
      </w:r>
      <w:r>
        <w:rPr>
          <w:i/>
          <w:sz w:val="28"/>
          <w:szCs w:val="28"/>
        </w:rPr>
        <w:t>18.01</w:t>
      </w:r>
      <w:r w:rsidRPr="000A0155">
        <w:rPr>
          <w:i/>
          <w:sz w:val="28"/>
          <w:szCs w:val="28"/>
        </w:rPr>
        <w:t>.2</w:t>
      </w:r>
      <w:r>
        <w:rPr>
          <w:i/>
          <w:sz w:val="28"/>
          <w:szCs w:val="28"/>
        </w:rPr>
        <w:t>1</w:t>
      </w:r>
      <w:r w:rsidRPr="000A0155">
        <w:rPr>
          <w:sz w:val="28"/>
          <w:szCs w:val="28"/>
        </w:rPr>
        <w:t>(Ваша дата).</w:t>
      </w:r>
      <w:r>
        <w:rPr>
          <w:sz w:val="28"/>
          <w:szCs w:val="28"/>
        </w:rPr>
        <w:t xml:space="preserve"> Собственное мнение о полученном результате.</w:t>
      </w:r>
    </w:p>
    <w:p w:rsidR="0011316D" w:rsidRPr="009E62E5" w:rsidRDefault="0011316D" w:rsidP="0011316D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A0155">
        <w:rPr>
          <w:rFonts w:ascii="Times New Roman" w:hAnsi="Times New Roman" w:cs="Times New Roman"/>
          <w:color w:val="444444"/>
          <w:sz w:val="28"/>
          <w:szCs w:val="28"/>
        </w:rPr>
        <w:br/>
      </w:r>
      <w:r w:rsidR="009E62E5" w:rsidRPr="009E62E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Практическое задание № 2 </w:t>
      </w:r>
    </w:p>
    <w:p w:rsidR="009E62E5" w:rsidRPr="009E62E5" w:rsidRDefault="009E62E5" w:rsidP="009E62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E62E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Тема: Психология социального контроля </w:t>
      </w:r>
    </w:p>
    <w:p w:rsidR="009E62E5" w:rsidRDefault="009E62E5" w:rsidP="009E62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Информационный блок: </w:t>
      </w:r>
      <w:r w:rsidRPr="00DE71D8">
        <w:rPr>
          <w:rFonts w:ascii="Times New Roman" w:hAnsi="Times New Roman" w:cs="Times New Roman"/>
          <w:b/>
          <w:sz w:val="28"/>
          <w:szCs w:val="28"/>
        </w:rPr>
        <w:t>понятие социального контроля, этиология термина; история введения понятия; основные задачи СК; механизмы, формы, типы социального контроля. Девиантность. Деликвентность.  Социальные санкции.</w:t>
      </w:r>
    </w:p>
    <w:p w:rsidR="009E62E5" w:rsidRPr="00DE71D8" w:rsidRDefault="009E62E5" w:rsidP="009E62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b/>
          <w:bCs/>
          <w:sz w:val="28"/>
          <w:szCs w:val="28"/>
        </w:rPr>
        <w:t>Социальный контроль</w:t>
      </w:r>
      <w:r w:rsidRPr="00DE71D8">
        <w:rPr>
          <w:sz w:val="28"/>
          <w:szCs w:val="28"/>
        </w:rPr>
        <w:t> — механизм поддержания социального порядка, основанный на проверке фактически достигнутых результатов деятельности с ожидаемыми — нормативными или запланированными путём применения властных полномочий и санкций. Социальный контроль включает систему методов и стратегий, с помощью которых индивид согласовывает своё поведение с социальными предписаниями и ожиданиями окружающих, а общество оценивает и регулирует различные сферы своей жизнедеятельности. В обыденном смысле социальный контроль сводится к системе наблюдения (проверки) за поведением индивида на соответствие требованиям и ожиданиям.</w:t>
      </w:r>
    </w:p>
    <w:p w:rsidR="009E62E5" w:rsidRPr="00DE71D8" w:rsidRDefault="009E62E5" w:rsidP="009E62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bCs/>
          <w:sz w:val="28"/>
          <w:szCs w:val="28"/>
        </w:rPr>
        <w:t>Социальный контроль</w:t>
      </w:r>
      <w:r w:rsidRPr="00DE71D8">
        <w:rPr>
          <w:sz w:val="28"/>
          <w:szCs w:val="28"/>
        </w:rPr>
        <w:t> — система процессов и механизмов, обеспечивающих поддержание социально-приемлемых образцов поведения и функционирования социальной системы в целом. Социальный контроль:</w:t>
      </w:r>
    </w:p>
    <w:p w:rsidR="009E62E5" w:rsidRPr="00DE71D8" w:rsidRDefault="009E62E5" w:rsidP="009E62E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D8">
        <w:rPr>
          <w:rFonts w:ascii="Times New Roman" w:hAnsi="Times New Roman" w:cs="Times New Roman"/>
          <w:sz w:val="28"/>
          <w:szCs w:val="28"/>
        </w:rPr>
        <w:t>осуществляется посредством нормативного регулирования поведения людей;</w:t>
      </w:r>
    </w:p>
    <w:p w:rsidR="009E62E5" w:rsidRPr="00DE71D8" w:rsidRDefault="009E62E5" w:rsidP="009E62E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D8">
        <w:rPr>
          <w:rFonts w:ascii="Times New Roman" w:hAnsi="Times New Roman" w:cs="Times New Roman"/>
          <w:sz w:val="28"/>
          <w:szCs w:val="28"/>
        </w:rPr>
        <w:t>обеспечивает следование социальным нормам.</w:t>
      </w:r>
    </w:p>
    <w:p w:rsidR="009E62E5" w:rsidRPr="00DE71D8" w:rsidRDefault="009E62E5" w:rsidP="009E6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D8">
        <w:rPr>
          <w:rFonts w:ascii="Times New Roman" w:eastAsia="Times New Roman" w:hAnsi="Times New Roman" w:cs="Times New Roman"/>
          <w:sz w:val="28"/>
          <w:szCs w:val="28"/>
        </w:rPr>
        <w:t>Важнейшим условием социального взаимодействия и эффективного функционирования социальной системы является </w:t>
      </w:r>
      <w:r w:rsidRPr="00DE71D8">
        <w:rPr>
          <w:rFonts w:ascii="Times New Roman" w:eastAsia="Times New Roman" w:hAnsi="Times New Roman" w:cs="Times New Roman"/>
          <w:i/>
          <w:iCs/>
          <w:sz w:val="28"/>
          <w:szCs w:val="28"/>
        </w:rPr>
        <w:t>предсказуемость </w:t>
      </w:r>
      <w:r w:rsidRPr="00DE71D8">
        <w:rPr>
          <w:rFonts w:ascii="Times New Roman" w:eastAsia="Times New Roman" w:hAnsi="Times New Roman" w:cs="Times New Roman"/>
          <w:sz w:val="28"/>
          <w:szCs w:val="28"/>
        </w:rPr>
        <w:t>в действиях и поведении людей. Отсутствие предсказуемости ведет общество (социальную общность) к дезорганизации и распаду. Поэтому общество создает различные </w:t>
      </w:r>
      <w:r w:rsidRPr="00DE71D8">
        <w:rPr>
          <w:rFonts w:ascii="Times New Roman" w:eastAsia="Times New Roman" w:hAnsi="Times New Roman" w:cs="Times New Roman"/>
          <w:i/>
          <w:iCs/>
          <w:sz w:val="28"/>
          <w:szCs w:val="28"/>
        </w:rPr>
        <w:t>механизмы социального контроля </w:t>
      </w:r>
      <w:r w:rsidRPr="00DE71D8">
        <w:rPr>
          <w:rFonts w:ascii="Times New Roman" w:eastAsia="Times New Roman" w:hAnsi="Times New Roman" w:cs="Times New Roman"/>
          <w:sz w:val="28"/>
          <w:szCs w:val="28"/>
        </w:rPr>
        <w:t>для того, чтобы координировать поведение своих членов.</w:t>
      </w:r>
    </w:p>
    <w:p w:rsidR="009E62E5" w:rsidRPr="00DE71D8" w:rsidRDefault="009E62E5" w:rsidP="009E6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D8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Социальный контроль</w:t>
      </w:r>
      <w:r w:rsidRPr="00DE71D8">
        <w:rPr>
          <w:rFonts w:ascii="Times New Roman" w:eastAsia="Times New Roman" w:hAnsi="Times New Roman" w:cs="Times New Roman"/>
          <w:sz w:val="28"/>
          <w:szCs w:val="28"/>
        </w:rPr>
        <w:t> – это совокупность процессов в социальной системе (обществе, социальной группе, организации) посредством которых обеспечивается следование определенным «образцам» деятельности, соблюдение ограничений в поведении, нарушение которых отрицательно сказывается на функционировании системы.</w:t>
      </w:r>
    </w:p>
    <w:p w:rsidR="009E62E5" w:rsidRPr="00DE71D8" w:rsidRDefault="009E62E5" w:rsidP="009E62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lastRenderedPageBreak/>
        <w:t>Слово «</w:t>
      </w:r>
      <w:hyperlink r:id="rId10" w:tooltip="Контроль" w:history="1">
        <w:r w:rsidRPr="00DE71D8">
          <w:rPr>
            <w:rStyle w:val="a3"/>
            <w:rFonts w:eastAsiaTheme="majorEastAsia"/>
            <w:color w:val="auto"/>
            <w:sz w:val="28"/>
            <w:szCs w:val="28"/>
          </w:rPr>
          <w:t>контроль</w:t>
        </w:r>
      </w:hyperlink>
      <w:r w:rsidRPr="00DE71D8">
        <w:rPr>
          <w:sz w:val="28"/>
          <w:szCs w:val="28"/>
        </w:rPr>
        <w:t>» происходит от </w:t>
      </w:r>
      <w:hyperlink r:id="rId11" w:tooltip="Французский язык" w:history="1">
        <w:r w:rsidRPr="00DE71D8">
          <w:rPr>
            <w:rStyle w:val="a3"/>
            <w:rFonts w:eastAsiaTheme="majorEastAsia"/>
            <w:color w:val="auto"/>
            <w:sz w:val="28"/>
            <w:szCs w:val="28"/>
          </w:rPr>
          <w:t>фр.</w:t>
        </w:r>
      </w:hyperlink>
      <w:r w:rsidRPr="00DE71D8">
        <w:rPr>
          <w:sz w:val="28"/>
          <w:szCs w:val="28"/>
        </w:rPr>
        <w:t> </w:t>
      </w:r>
      <w:r w:rsidRPr="00DE71D8">
        <w:rPr>
          <w:i/>
          <w:iCs/>
          <w:sz w:val="28"/>
          <w:szCs w:val="28"/>
          <w:lang w:val="fr-FR"/>
        </w:rPr>
        <w:t>contrôle</w:t>
      </w:r>
      <w:r w:rsidRPr="00DE71D8">
        <w:rPr>
          <w:sz w:val="28"/>
          <w:szCs w:val="28"/>
        </w:rPr>
        <w:t> от </w:t>
      </w:r>
      <w:r w:rsidRPr="00DE71D8">
        <w:rPr>
          <w:i/>
          <w:iCs/>
          <w:sz w:val="28"/>
          <w:szCs w:val="28"/>
        </w:rPr>
        <w:t>contrerôle</w:t>
      </w:r>
      <w:r w:rsidRPr="00DE71D8">
        <w:rPr>
          <w:sz w:val="28"/>
          <w:szCs w:val="28"/>
        </w:rPr>
        <w:t> — список, ведущийся в двух экземплярах, что буквально означает «вторичная запись с целью проверки первичной». Пришло оно из бухгалтерского учёта, где первоначально широко использовалось как проверка, сверка записей в бухгалтерских документах.</w:t>
      </w:r>
    </w:p>
    <w:p w:rsidR="009E62E5" w:rsidRPr="00DE71D8" w:rsidRDefault="009E62E5" w:rsidP="009E62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Однако английский вариант </w:t>
      </w:r>
      <w:r w:rsidRPr="00DE71D8">
        <w:rPr>
          <w:i/>
          <w:iCs/>
          <w:sz w:val="28"/>
          <w:szCs w:val="28"/>
        </w:rPr>
        <w:t>control</w:t>
      </w:r>
      <w:r w:rsidRPr="00DE71D8">
        <w:rPr>
          <w:sz w:val="28"/>
          <w:szCs w:val="28"/>
        </w:rPr>
        <w:t> внёс свои коррективы, придав ему дополнительные смыслы: «управлять», «руководить», «господствовать», «влиять», «владеть», «обладать», например, выражение «ситуация под контролем» (</w:t>
      </w:r>
      <w:r w:rsidRPr="00DE71D8">
        <w:rPr>
          <w:i/>
          <w:iCs/>
          <w:sz w:val="28"/>
          <w:szCs w:val="28"/>
        </w:rPr>
        <w:t>situation under control</w:t>
      </w:r>
      <w:r w:rsidRPr="00DE71D8">
        <w:rPr>
          <w:sz w:val="28"/>
          <w:szCs w:val="28"/>
        </w:rPr>
        <w:t>) означает владение обстановкой, компетентность в данной ситуации, благодаря чему оно стало неотъемлемой частью управленческой деятельности.</w:t>
      </w:r>
    </w:p>
    <w:p w:rsidR="009E62E5" w:rsidRPr="00DE71D8" w:rsidRDefault="009E62E5" w:rsidP="009E62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Социальный контроль — термин, введенный в научный оборот французским социологом и криминологом </w:t>
      </w:r>
      <w:hyperlink r:id="rId12" w:tooltip="Тард, Габриэль" w:history="1">
        <w:r w:rsidRPr="00DE71D8">
          <w:rPr>
            <w:rStyle w:val="a3"/>
            <w:rFonts w:eastAsiaTheme="majorEastAsia"/>
            <w:color w:val="auto"/>
            <w:sz w:val="28"/>
            <w:szCs w:val="28"/>
          </w:rPr>
          <w:t>Габриэлем Тардом</w:t>
        </w:r>
      </w:hyperlink>
      <w:r w:rsidRPr="00DE71D8">
        <w:rPr>
          <w:sz w:val="28"/>
          <w:szCs w:val="28"/>
        </w:rPr>
        <w:t>. Г. Тард под социальным контролем первоначально понимал способ социальной реабилитации преступника и рассматривал его как средство возвращения преступника к общественно полезной деятельности. В дальнейшем, расширив объем понятия, Г. Тард стал рассматривать социальный контроль как один из факторов «социализации» личности. Американские социологи Г. Росс и Г. Парк, вслед за Г. Тардом, под социальным контролем понимали способы публичного воздействия общества в лице общественности на личность с целью регуляции её поведения и приведения его в соответствие с общепринятыми в данной общности нормами. Социальный контроль, по их мнению, служит достижению и поддержанию стабильности социальной системы.</w:t>
      </w:r>
    </w:p>
    <w:p w:rsidR="009E62E5" w:rsidRPr="00DE71D8" w:rsidRDefault="009E62E5" w:rsidP="009E62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b/>
          <w:bCs/>
          <w:sz w:val="28"/>
          <w:szCs w:val="28"/>
        </w:rPr>
        <w:t>Социальный контроль</w:t>
      </w:r>
      <w:r w:rsidRPr="00DE71D8">
        <w:rPr>
          <w:sz w:val="28"/>
          <w:szCs w:val="28"/>
        </w:rPr>
        <w:t> — целенаправленная деятельность по поддержанию общественного порядка, основанная на проверке (слежении, сравнении, сопоставлении) соответствия функционирования (деятельности, поведения) какого-либо объекта с ожидаемым — нормативно закрепленными или запланированными. В современной социологической литературе социальный контроль включает такие понятия, как социальные нормы, санкции, власть (управление, регулирование).</w:t>
      </w:r>
      <w:r w:rsidRPr="00DE71D8">
        <w:rPr>
          <w:sz w:val="28"/>
          <w:szCs w:val="28"/>
        </w:rPr>
        <w:br/>
        <w:t>Задачами социального контроля являются:</w:t>
      </w:r>
    </w:p>
    <w:p w:rsidR="009E62E5" w:rsidRPr="00DE71D8" w:rsidRDefault="009E62E5" w:rsidP="009E62E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D8">
        <w:rPr>
          <w:rFonts w:ascii="Times New Roman" w:hAnsi="Times New Roman" w:cs="Times New Roman"/>
          <w:sz w:val="28"/>
          <w:szCs w:val="28"/>
        </w:rPr>
        <w:t>соизмерение (сопоставления) фактически достигнутых результатов с запланированными (нормативными);</w:t>
      </w:r>
    </w:p>
    <w:p w:rsidR="009E62E5" w:rsidRPr="00DE71D8" w:rsidRDefault="009E62E5" w:rsidP="009E62E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D8">
        <w:rPr>
          <w:rFonts w:ascii="Times New Roman" w:hAnsi="Times New Roman" w:cs="Times New Roman"/>
          <w:sz w:val="28"/>
          <w:szCs w:val="28"/>
        </w:rPr>
        <w:t>использование средств и процедур, направленных на оценку проделанной работы,</w:t>
      </w:r>
    </w:p>
    <w:p w:rsidR="009E62E5" w:rsidRPr="00DE71D8" w:rsidRDefault="009E62E5" w:rsidP="009E62E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D8">
        <w:rPr>
          <w:rFonts w:ascii="Times New Roman" w:hAnsi="Times New Roman" w:cs="Times New Roman"/>
          <w:sz w:val="28"/>
          <w:szCs w:val="28"/>
        </w:rPr>
        <w:t>выявление отклонений и их причин, их предупреждение,</w:t>
      </w:r>
    </w:p>
    <w:p w:rsidR="009E62E5" w:rsidRPr="00DE71D8" w:rsidRDefault="009E62E5" w:rsidP="009E62E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D8">
        <w:rPr>
          <w:rFonts w:ascii="Times New Roman" w:hAnsi="Times New Roman" w:cs="Times New Roman"/>
          <w:sz w:val="28"/>
          <w:szCs w:val="28"/>
        </w:rPr>
        <w:t>применение санкций для устранения выявленных отклонений.</w:t>
      </w:r>
    </w:p>
    <w:p w:rsidR="009E62E5" w:rsidRPr="00DE71D8" w:rsidRDefault="009E62E5" w:rsidP="009E62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Задача социального контроля также состоит в критическом анализе причин отклонения, разработке мероприятий по их устранению.</w:t>
      </w:r>
      <w:r w:rsidRPr="00DE71D8">
        <w:rPr>
          <w:sz w:val="28"/>
          <w:szCs w:val="28"/>
        </w:rPr>
        <w:br/>
        <w:t>Социальный контроль, по сути, — это процесс, при помощи которого общество, отдельные его сферы, системы управления, подсистемы, социальные единицы определяют, правильны ли их действия или решения, нуждаются ли они в корректировке.</w:t>
      </w:r>
    </w:p>
    <w:p w:rsidR="009E62E5" w:rsidRPr="00DE71D8" w:rsidRDefault="009E62E5" w:rsidP="009E62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Основные механизмы социального контроля:</w:t>
      </w:r>
    </w:p>
    <w:p w:rsidR="009E62E5" w:rsidRPr="00DE71D8" w:rsidRDefault="009E62E5" w:rsidP="009E62E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D8">
        <w:rPr>
          <w:rFonts w:ascii="Times New Roman" w:hAnsi="Times New Roman" w:cs="Times New Roman"/>
          <w:sz w:val="28"/>
          <w:szCs w:val="28"/>
        </w:rPr>
        <w:lastRenderedPageBreak/>
        <w:t>Механизмы, запускающие процессы побуждения индивидов принимать нормативные требования общества как свои личные, отвечающие своим внутренним установкам (социализация);</w:t>
      </w:r>
    </w:p>
    <w:p w:rsidR="009E62E5" w:rsidRPr="00DE71D8" w:rsidRDefault="009E62E5" w:rsidP="009E62E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D8">
        <w:rPr>
          <w:rFonts w:ascii="Times New Roman" w:hAnsi="Times New Roman" w:cs="Times New Roman"/>
          <w:sz w:val="28"/>
          <w:szCs w:val="28"/>
        </w:rPr>
        <w:t>Механизмы, позволяющие организовывать общественный опыт членов общества (групповое давление);</w:t>
      </w:r>
    </w:p>
    <w:p w:rsidR="009E62E5" w:rsidRPr="00DE71D8" w:rsidRDefault="009E62E5" w:rsidP="009E62E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D8">
        <w:rPr>
          <w:rFonts w:ascii="Times New Roman" w:hAnsi="Times New Roman" w:cs="Times New Roman"/>
          <w:sz w:val="28"/>
          <w:szCs w:val="28"/>
        </w:rPr>
        <w:t>Механизмы, затрагивающие разнообразие </w:t>
      </w:r>
      <w:hyperlink r:id="rId13" w:tooltip="Формальные методы" w:history="1">
        <w:r w:rsidRPr="00DE71D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формальных</w:t>
        </w:r>
      </w:hyperlink>
      <w:r w:rsidRPr="00DE71D8">
        <w:rPr>
          <w:rFonts w:ascii="Times New Roman" w:hAnsi="Times New Roman" w:cs="Times New Roman"/>
          <w:sz w:val="28"/>
          <w:szCs w:val="28"/>
        </w:rPr>
        <w:t> и неформальных </w:t>
      </w:r>
      <w:hyperlink r:id="rId14" w:tooltip="Санкция" w:history="1">
        <w:r w:rsidRPr="00DE71D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санкций</w:t>
        </w:r>
      </w:hyperlink>
      <w:r w:rsidRPr="00DE71D8">
        <w:rPr>
          <w:rFonts w:ascii="Times New Roman" w:hAnsi="Times New Roman" w:cs="Times New Roman"/>
          <w:sz w:val="28"/>
          <w:szCs w:val="28"/>
        </w:rPr>
        <w:t> и поощрений (принуждение).</w:t>
      </w:r>
    </w:p>
    <w:p w:rsidR="009E62E5" w:rsidRPr="00DE71D8" w:rsidRDefault="009E62E5" w:rsidP="009E62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Социальный контроль может осуществляться в институциональной и неинституциональной формах.</w:t>
      </w:r>
    </w:p>
    <w:p w:rsidR="009E62E5" w:rsidRPr="00DE71D8" w:rsidRDefault="009E62E5" w:rsidP="009E62E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Институциональная форма</w:t>
      </w:r>
      <w:r w:rsidRPr="00DE71D8">
        <w:rPr>
          <w:rFonts w:ascii="Times New Roman" w:hAnsi="Times New Roman" w:cs="Times New Roman"/>
          <w:sz w:val="28"/>
          <w:szCs w:val="28"/>
        </w:rPr>
        <w:t> социального контроля реализуется посредством особого, специализирующегося на контрольной деятельности аппарата, представляющего собой совокупность государственных и общественных организаций (органов, учреждений и объединений).</w:t>
      </w:r>
    </w:p>
    <w:p w:rsidR="009E62E5" w:rsidRPr="00DE71D8" w:rsidRDefault="009E62E5" w:rsidP="009E62E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Неинституциональная форма</w:t>
      </w:r>
      <w:r w:rsidRPr="00DE71D8">
        <w:rPr>
          <w:rFonts w:ascii="Times New Roman" w:hAnsi="Times New Roman" w:cs="Times New Roman"/>
          <w:sz w:val="28"/>
          <w:szCs w:val="28"/>
        </w:rPr>
        <w:t> социального контроля — особый вид саморегулирования, присущего различным общественным системам, контроль за поведением людей со стороны массового сознания.</w:t>
      </w:r>
      <w:r w:rsidRPr="00DE71D8">
        <w:rPr>
          <w:rFonts w:ascii="Times New Roman" w:hAnsi="Times New Roman" w:cs="Times New Roman"/>
          <w:sz w:val="28"/>
          <w:szCs w:val="28"/>
        </w:rPr>
        <w:br/>
        <w:t>Его функционирование основано преимущественно на действии нравственно-психологических механизмов, состоящих из непрерывного мониторинга поведения других людей и оценок соответствия его социальным предписаний и ожиданиям. Человек осознает себя, наблюдая за другими членами общества (организации, группы, общности), постоянно сопоставляя себя с ними, усваивая в процессе социализации определенные нормы поведения. Общество не может существовать без психических реакций, взаимных оценок. Именно благодаря взаимным контактам люди осознают социальные ценности, приобретают социальный опыт и навыки общественного поведения.</w:t>
      </w:r>
    </w:p>
    <w:p w:rsidR="009E62E5" w:rsidRPr="00DE71D8" w:rsidRDefault="009E62E5" w:rsidP="009E62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Разновидностью институционального социального контроля выступает </w:t>
      </w:r>
      <w:r w:rsidRPr="00DE71D8">
        <w:rPr>
          <w:b/>
          <w:bCs/>
          <w:sz w:val="28"/>
          <w:szCs w:val="28"/>
        </w:rPr>
        <w:t>государственный контроль</w:t>
      </w:r>
      <w:r w:rsidRPr="00DE71D8">
        <w:rPr>
          <w:sz w:val="28"/>
          <w:szCs w:val="28"/>
        </w:rPr>
        <w:t>. Среди видов государственного контроля выделяют: политический, административный и судебный.</w:t>
      </w:r>
    </w:p>
    <w:p w:rsidR="009E62E5" w:rsidRPr="00DE71D8" w:rsidRDefault="009E62E5" w:rsidP="009E62E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D8">
        <w:rPr>
          <w:rFonts w:ascii="Times New Roman" w:hAnsi="Times New Roman" w:cs="Times New Roman"/>
          <w:i/>
          <w:iCs/>
          <w:sz w:val="28"/>
          <w:szCs w:val="28"/>
        </w:rPr>
        <w:t>Политический контроль</w:t>
      </w:r>
      <w:r w:rsidRPr="00DE71D8">
        <w:rPr>
          <w:rFonts w:ascii="Times New Roman" w:hAnsi="Times New Roman" w:cs="Times New Roman"/>
          <w:sz w:val="28"/>
          <w:szCs w:val="28"/>
        </w:rPr>
        <w:t> осуществляется теми органами и лицами, которые реализуют полномочия верховной власти. В зависимости от политико-государственного устройства это — парламент, региональные и местные выборные органы. Политический контроль могут в определенной мере осуществлять получившие поддержку большинства народа политические партии, особенно представленные в органах власти.</w:t>
      </w:r>
    </w:p>
    <w:p w:rsidR="009E62E5" w:rsidRPr="00DE71D8" w:rsidRDefault="009E62E5" w:rsidP="009E62E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D8">
        <w:rPr>
          <w:rFonts w:ascii="Times New Roman" w:hAnsi="Times New Roman" w:cs="Times New Roman"/>
          <w:i/>
          <w:iCs/>
          <w:sz w:val="28"/>
          <w:szCs w:val="28"/>
        </w:rPr>
        <w:t>Административный контроль</w:t>
      </w:r>
      <w:r w:rsidRPr="00DE71D8">
        <w:rPr>
          <w:rFonts w:ascii="Times New Roman" w:hAnsi="Times New Roman" w:cs="Times New Roman"/>
          <w:sz w:val="28"/>
          <w:szCs w:val="28"/>
        </w:rPr>
        <w:t> осуществляется исполнительными органами всех ветвей власти. Здесь, как правило, реализуется контроль вышестоящих должностных лиц за действиями подчиненных, создаются инспекционные и надзорные органы, которые анализируют выполнение законов, нормативных актов, управленческих решений, изучают эффективность и качество административной деятельности.</w:t>
      </w:r>
    </w:p>
    <w:p w:rsidR="009E62E5" w:rsidRPr="00DE71D8" w:rsidRDefault="009E62E5" w:rsidP="009E62E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D8">
        <w:rPr>
          <w:rFonts w:ascii="Times New Roman" w:hAnsi="Times New Roman" w:cs="Times New Roman"/>
          <w:i/>
          <w:iCs/>
          <w:sz w:val="28"/>
          <w:szCs w:val="28"/>
        </w:rPr>
        <w:t>Судебный контроль</w:t>
      </w:r>
      <w:r w:rsidRPr="00DE71D8">
        <w:rPr>
          <w:rFonts w:ascii="Times New Roman" w:hAnsi="Times New Roman" w:cs="Times New Roman"/>
          <w:sz w:val="28"/>
          <w:szCs w:val="28"/>
        </w:rPr>
        <w:t> осуществляют все имеющиеся в распоряжении общества суды: общие (гражданские), военные, арбитражные и конституционный суд.</w:t>
      </w:r>
    </w:p>
    <w:p w:rsidR="009E62E5" w:rsidRPr="00DE71D8" w:rsidRDefault="009E62E5" w:rsidP="009E62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lastRenderedPageBreak/>
        <w:t>Однако одному государству сложно реагировать на множество социальных запросов и требований, что приводит к обострению социальных конфликтов, которые деструктивно влияют на характер общественной жизни. Для этого необходимо наличие эффективной обратной связи, обеспечивающей участие граждан в государственном управлении, важным элементом которой является </w:t>
      </w:r>
      <w:r w:rsidRPr="00DE71D8">
        <w:rPr>
          <w:b/>
          <w:bCs/>
          <w:sz w:val="28"/>
          <w:szCs w:val="28"/>
        </w:rPr>
        <w:t>общественный контроль</w:t>
      </w:r>
      <w:r w:rsidRPr="00DE71D8">
        <w:rPr>
          <w:sz w:val="28"/>
          <w:szCs w:val="28"/>
        </w:rPr>
        <w:t>. Поэтому, наряду с государственным контролем, особую форму контроля представляет общественный контроль — публичный контроль со стороны общества в лице общественности, отдельных граждан, социальных организаций и движений, общественного мнения. В современном демократическом обществе общественный контроль — это деятельность прежде всего сформировавшихся институтов гражданского общества, формального и неформального участия в них отдельных граждан и их объединений.</w:t>
      </w:r>
    </w:p>
    <w:p w:rsidR="009E62E5" w:rsidRPr="00DE71D8" w:rsidRDefault="009E62E5" w:rsidP="009E62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В зависимости от формализации используемых средств выделяют два типа социального контроля:</w:t>
      </w:r>
    </w:p>
    <w:p w:rsidR="009E62E5" w:rsidRPr="00DE71D8" w:rsidRDefault="009E62E5" w:rsidP="009E62E5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D8">
        <w:rPr>
          <w:rFonts w:ascii="Times New Roman" w:hAnsi="Times New Roman" w:cs="Times New Roman"/>
          <w:b/>
          <w:bCs/>
          <w:sz w:val="28"/>
          <w:szCs w:val="28"/>
        </w:rPr>
        <w:t>неформальный</w:t>
      </w:r>
      <w:r w:rsidRPr="00DE71D8">
        <w:rPr>
          <w:rFonts w:ascii="Times New Roman" w:hAnsi="Times New Roman" w:cs="Times New Roman"/>
          <w:sz w:val="28"/>
          <w:szCs w:val="28"/>
        </w:rPr>
        <w:t> — используются неформальные (преимущественно моральные) способы регулирования, побуждающие индивидов к интернализации существующих социальных норм посредством процесса, известного как неформальная </w:t>
      </w:r>
      <w:hyperlink r:id="rId15" w:tooltip="Социализация" w:history="1">
        <w:r w:rsidRPr="00DE71D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социализация</w:t>
        </w:r>
      </w:hyperlink>
      <w:r w:rsidRPr="00DE71D8">
        <w:rPr>
          <w:rFonts w:ascii="Times New Roman" w:hAnsi="Times New Roman" w:cs="Times New Roman"/>
          <w:sz w:val="28"/>
          <w:szCs w:val="28"/>
        </w:rPr>
        <w:t>, действует преимущественно на уровне первичных групп, семейного воспитания и ближайшего социального окружения, в ходе которых происходит усвоение требований общества — социальных предписаний; общественное (коллективное, групповое) мнение, открытость, публичность и гласность — основные инструменты такого контроля общества над поведением социальных слоев и групп;</w:t>
      </w:r>
    </w:p>
    <w:p w:rsidR="009E62E5" w:rsidRPr="00DE71D8" w:rsidRDefault="009E62E5" w:rsidP="009E62E5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D8">
        <w:rPr>
          <w:rFonts w:ascii="Times New Roman" w:hAnsi="Times New Roman" w:cs="Times New Roman"/>
          <w:b/>
          <w:bCs/>
          <w:sz w:val="28"/>
          <w:szCs w:val="28"/>
        </w:rPr>
        <w:t>формальный</w:t>
      </w:r>
      <w:r w:rsidRPr="00DE71D8">
        <w:rPr>
          <w:rFonts w:ascii="Times New Roman" w:hAnsi="Times New Roman" w:cs="Times New Roman"/>
          <w:sz w:val="28"/>
          <w:szCs w:val="28"/>
        </w:rPr>
        <w:t> применяются формальные (преимущественно правовые, официальные) способы регулирования, для его осуществления вырабатываются особые своды правил, которые носят обязательный характер и их выполнение контролируется официальными органами, учреждениями и должностными лицами.</w:t>
      </w:r>
    </w:p>
    <w:p w:rsidR="009E62E5" w:rsidRPr="00DE71D8" w:rsidRDefault="009E62E5" w:rsidP="009E62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Социальное поведение, не соответствующее норме, рассматриваемое большинством членов общества как предосудительное и недопустимое, называется отклоняющимися от нормы, или </w:t>
      </w:r>
      <w:hyperlink r:id="rId16" w:tooltip="Девиантное поведение" w:history="1">
        <w:r w:rsidRPr="00DE71D8">
          <w:rPr>
            <w:rStyle w:val="a3"/>
            <w:rFonts w:eastAsiaTheme="majorEastAsia"/>
            <w:color w:val="auto"/>
            <w:sz w:val="28"/>
            <w:szCs w:val="28"/>
          </w:rPr>
          <w:t>девиантным</w:t>
        </w:r>
      </w:hyperlink>
      <w:r w:rsidRPr="00DE71D8">
        <w:rPr>
          <w:b/>
          <w:sz w:val="28"/>
          <w:szCs w:val="28"/>
        </w:rPr>
        <w:t>.</w:t>
      </w:r>
      <w:r w:rsidRPr="00DE71D8">
        <w:rPr>
          <w:sz w:val="28"/>
          <w:szCs w:val="28"/>
        </w:rPr>
        <w:t xml:space="preserve"> Девиантность не следует понимать как качество конкретного поведения.</w:t>
      </w:r>
    </w:p>
    <w:p w:rsidR="009E62E5" w:rsidRPr="00DE71D8" w:rsidRDefault="009E62E5" w:rsidP="009E62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Под </w:t>
      </w:r>
      <w:hyperlink r:id="rId17" w:tooltip="Девиантное поведение" w:history="1">
        <w:r w:rsidRPr="00DE71D8">
          <w:rPr>
            <w:rStyle w:val="a3"/>
            <w:rFonts w:eastAsiaTheme="majorEastAsia"/>
            <w:color w:val="auto"/>
            <w:sz w:val="28"/>
            <w:szCs w:val="28"/>
          </w:rPr>
          <w:t>девиантным</w:t>
        </w:r>
      </w:hyperlink>
      <w:r w:rsidRPr="00DE71D8">
        <w:rPr>
          <w:sz w:val="28"/>
          <w:szCs w:val="28"/>
        </w:rPr>
        <w:t> поведением в узком понимании подразумеваются такие поведенческие отклонения, которые не влекут за собой уголовного наказания.</w:t>
      </w:r>
    </w:p>
    <w:p w:rsidR="009E62E5" w:rsidRPr="00DE71D8" w:rsidRDefault="003311F4" w:rsidP="009E62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18" w:tooltip="Делинквентное поведение" w:history="1">
        <w:r w:rsidR="009E62E5" w:rsidRPr="00DE71D8">
          <w:rPr>
            <w:rStyle w:val="a3"/>
            <w:rFonts w:eastAsiaTheme="majorEastAsia"/>
            <w:color w:val="auto"/>
            <w:sz w:val="28"/>
            <w:szCs w:val="28"/>
          </w:rPr>
          <w:t>Делинквентное поведение</w:t>
        </w:r>
      </w:hyperlink>
      <w:r w:rsidR="009E62E5" w:rsidRPr="00DE71D8">
        <w:rPr>
          <w:b/>
          <w:sz w:val="28"/>
          <w:szCs w:val="28"/>
        </w:rPr>
        <w:t> </w:t>
      </w:r>
      <w:r w:rsidR="009E62E5" w:rsidRPr="00DE71D8">
        <w:rPr>
          <w:sz w:val="28"/>
          <w:szCs w:val="28"/>
        </w:rPr>
        <w:t>— антиобщественное противоправное поведение индивида, воплощенное в его поступках (действиях или бездействии), наносящих вред как отдельным гражданам, так и обществу в целом.</w:t>
      </w:r>
    </w:p>
    <w:p w:rsidR="009E62E5" w:rsidRPr="00DE71D8" w:rsidRDefault="009E62E5" w:rsidP="009E6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D8">
        <w:rPr>
          <w:rFonts w:ascii="Times New Roman" w:eastAsia="Times New Roman" w:hAnsi="Times New Roman" w:cs="Times New Roman"/>
          <w:sz w:val="28"/>
          <w:szCs w:val="28"/>
        </w:rPr>
        <w:t>В широком смысле слова </w:t>
      </w:r>
      <w:r w:rsidRPr="00DE71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девиантное поведение</w:t>
      </w:r>
      <w:r w:rsidRPr="00DE71D8">
        <w:rPr>
          <w:rFonts w:ascii="Times New Roman" w:eastAsia="Times New Roman" w:hAnsi="Times New Roman" w:cs="Times New Roman"/>
          <w:sz w:val="28"/>
          <w:szCs w:val="28"/>
        </w:rPr>
        <w:t> – любые действия, которые не соответствуют сложившимся в данном обществе нормам.</w:t>
      </w:r>
    </w:p>
    <w:p w:rsidR="009E62E5" w:rsidRPr="00DE71D8" w:rsidRDefault="009E62E5" w:rsidP="009E6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D8">
        <w:rPr>
          <w:rFonts w:ascii="Times New Roman" w:eastAsia="Times New Roman" w:hAnsi="Times New Roman" w:cs="Times New Roman"/>
          <w:sz w:val="28"/>
          <w:szCs w:val="28"/>
        </w:rPr>
        <w:t xml:space="preserve">Девиантное поведение предполагает нарушение общепринятых норм. Реально действующие нормы являются неким средним, наиболее </w:t>
      </w:r>
      <w:r w:rsidRPr="00DE71D8">
        <w:rPr>
          <w:rFonts w:ascii="Times New Roman" w:eastAsia="Times New Roman" w:hAnsi="Times New Roman" w:cs="Times New Roman"/>
          <w:sz w:val="28"/>
          <w:szCs w:val="28"/>
        </w:rPr>
        <w:lastRenderedPageBreak/>
        <w:t>распространенным. Поэтому нарушать нормы можно по-разному. И преступник и святой нарушают наиболее распространенные нормы поведения. Следовательно, девиантное поведение может быть как позитивным так и негативным.</w:t>
      </w:r>
    </w:p>
    <w:p w:rsidR="009E62E5" w:rsidRPr="00DE71D8" w:rsidRDefault="009E62E5" w:rsidP="009E6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D8">
        <w:rPr>
          <w:rFonts w:ascii="Times New Roman" w:eastAsia="Times New Roman" w:hAnsi="Times New Roman" w:cs="Times New Roman"/>
          <w:sz w:val="28"/>
          <w:szCs w:val="28"/>
        </w:rPr>
        <w:t>В этом случае можно различать позитивную (героизм, самопожертвование) и негативную девиацию (терроризм, воровство).</w:t>
      </w:r>
    </w:p>
    <w:p w:rsidR="009E62E5" w:rsidRPr="00DE71D8" w:rsidRDefault="009E62E5" w:rsidP="009E6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D8">
        <w:rPr>
          <w:rFonts w:ascii="Times New Roman" w:eastAsia="Times New Roman" w:hAnsi="Times New Roman" w:cs="Times New Roman"/>
          <w:sz w:val="28"/>
          <w:szCs w:val="28"/>
        </w:rPr>
        <w:t>«Позитивные девиации» называют феноменом Коперника. Поведение людей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E71D8">
        <w:rPr>
          <w:rFonts w:ascii="Times New Roman" w:eastAsia="Times New Roman" w:hAnsi="Times New Roman" w:cs="Times New Roman"/>
          <w:sz w:val="28"/>
          <w:szCs w:val="28"/>
        </w:rPr>
        <w:t xml:space="preserve"> опережающих эпоху. Ориентированы на общественную пользу, пролагают путь будущего нормативного порядка.</w:t>
      </w:r>
    </w:p>
    <w:p w:rsidR="009E62E5" w:rsidRPr="00DE71D8" w:rsidRDefault="009E62E5" w:rsidP="009E6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D8">
        <w:rPr>
          <w:rFonts w:ascii="Times New Roman" w:eastAsia="Times New Roman" w:hAnsi="Times New Roman" w:cs="Times New Roman"/>
          <w:sz w:val="28"/>
          <w:szCs w:val="28"/>
        </w:rPr>
        <w:t>В узком смысле </w:t>
      </w:r>
      <w:r w:rsidRPr="00DE71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девиантное поведение – </w:t>
      </w:r>
      <w:r w:rsidRPr="00DE71D8">
        <w:rPr>
          <w:rFonts w:ascii="Times New Roman" w:eastAsia="Times New Roman" w:hAnsi="Times New Roman" w:cs="Times New Roman"/>
          <w:sz w:val="28"/>
          <w:szCs w:val="28"/>
        </w:rPr>
        <w:t>негативные и неодобряемые отклонения от социальных норм, нежелательное поведение.</w:t>
      </w:r>
    </w:p>
    <w:p w:rsidR="009E62E5" w:rsidRPr="00DE71D8" w:rsidRDefault="009E62E5" w:rsidP="009E6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D8">
        <w:rPr>
          <w:rFonts w:ascii="Times New Roman" w:eastAsia="Times New Roman" w:hAnsi="Times New Roman" w:cs="Times New Roman"/>
          <w:i/>
          <w:iCs/>
          <w:sz w:val="28"/>
          <w:szCs w:val="28"/>
        </w:rPr>
        <w:t>Формы девиантного поведения</w:t>
      </w:r>
    </w:p>
    <w:p w:rsidR="009E62E5" w:rsidRPr="00DE71D8" w:rsidRDefault="009E62E5" w:rsidP="009E62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D8">
        <w:rPr>
          <w:rFonts w:ascii="Times New Roman" w:eastAsia="Times New Roman" w:hAnsi="Times New Roman" w:cs="Times New Roman"/>
          <w:sz w:val="28"/>
          <w:szCs w:val="28"/>
        </w:rPr>
        <w:t>пьянство, алкоголизм</w:t>
      </w:r>
    </w:p>
    <w:p w:rsidR="009E62E5" w:rsidRPr="00DE71D8" w:rsidRDefault="009E62E5" w:rsidP="009E62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D8">
        <w:rPr>
          <w:rFonts w:ascii="Times New Roman" w:eastAsia="Times New Roman" w:hAnsi="Times New Roman" w:cs="Times New Roman"/>
          <w:sz w:val="28"/>
          <w:szCs w:val="28"/>
        </w:rPr>
        <w:t>наркомания (от лат. «оцепенение» + «страсть», «влечение»)</w:t>
      </w:r>
    </w:p>
    <w:p w:rsidR="009E62E5" w:rsidRPr="00DE71D8" w:rsidRDefault="009E62E5" w:rsidP="009E62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D8">
        <w:rPr>
          <w:rFonts w:ascii="Times New Roman" w:eastAsia="Times New Roman" w:hAnsi="Times New Roman" w:cs="Times New Roman"/>
          <w:sz w:val="28"/>
          <w:szCs w:val="28"/>
        </w:rPr>
        <w:t>проституция (от лат. «выставляю для разврата», внебрачные половые связи за плату)</w:t>
      </w:r>
    </w:p>
    <w:p w:rsidR="009E62E5" w:rsidRPr="00DE71D8" w:rsidRDefault="009E62E5" w:rsidP="009E62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D8">
        <w:rPr>
          <w:rFonts w:ascii="Times New Roman" w:eastAsia="Times New Roman" w:hAnsi="Times New Roman" w:cs="Times New Roman"/>
          <w:sz w:val="28"/>
          <w:szCs w:val="28"/>
        </w:rPr>
        <w:t>преступность (действия, нарушающие закон и подлежащие уголовной ответственности, закон – формальные санкции, определенные властью)</w:t>
      </w:r>
    </w:p>
    <w:p w:rsidR="009E62E5" w:rsidRPr="00DE71D8" w:rsidRDefault="009E62E5" w:rsidP="009E6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D8">
        <w:rPr>
          <w:rFonts w:ascii="Times New Roman" w:eastAsia="Times New Roman" w:hAnsi="Times New Roman" w:cs="Times New Roman"/>
          <w:sz w:val="28"/>
          <w:szCs w:val="28"/>
        </w:rPr>
        <w:t>Э. Гиденс: «Девиантное поведение может быть определено как нонкнформиское относительно определенной системы норм, которые приняты значительным количеством людей в общности или обществе».</w:t>
      </w:r>
    </w:p>
    <w:p w:rsidR="009E62E5" w:rsidRDefault="009E62E5" w:rsidP="009E6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D8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девиация определяется только по отношению к определенной нормативной системе. Это означает, что принятое в одних обществах может являться девиацией в других. </w:t>
      </w:r>
    </w:p>
    <w:p w:rsidR="009E62E5" w:rsidRPr="00DE71D8" w:rsidRDefault="009E62E5" w:rsidP="009E6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rStyle w:val="a6"/>
          <w:sz w:val="28"/>
          <w:szCs w:val="28"/>
        </w:rPr>
      </w:pP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rStyle w:val="a6"/>
          <w:sz w:val="28"/>
          <w:szCs w:val="28"/>
        </w:rPr>
      </w:pPr>
      <w:r w:rsidRPr="00DE71D8">
        <w:rPr>
          <w:rStyle w:val="a6"/>
          <w:sz w:val="28"/>
          <w:szCs w:val="28"/>
        </w:rPr>
        <w:t>Краткое резюме по теме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rStyle w:val="a6"/>
          <w:sz w:val="28"/>
          <w:szCs w:val="28"/>
        </w:rPr>
        <w:t>Социальный контроль</w:t>
      </w:r>
      <w:r w:rsidRPr="00DE71D8">
        <w:rPr>
          <w:sz w:val="28"/>
          <w:szCs w:val="28"/>
        </w:rPr>
        <w:t> – это влияние общества на установки, представления, ценности, идеалы и поведение человека.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В социальный контроль входят: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1) </w:t>
      </w:r>
      <w:r w:rsidRPr="00DE71D8">
        <w:rPr>
          <w:rStyle w:val="a6"/>
          <w:sz w:val="28"/>
          <w:szCs w:val="28"/>
        </w:rPr>
        <w:t>экспектации</w:t>
      </w:r>
      <w:r w:rsidRPr="00DE71D8">
        <w:rPr>
          <w:sz w:val="28"/>
          <w:szCs w:val="28"/>
        </w:rPr>
        <w:t> – ожидания окружающих по отношению к данному человеку;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2) </w:t>
      </w:r>
      <w:r w:rsidRPr="00DE71D8">
        <w:rPr>
          <w:rStyle w:val="a6"/>
          <w:sz w:val="28"/>
          <w:szCs w:val="28"/>
        </w:rPr>
        <w:t>социальные нормы</w:t>
      </w:r>
      <w:r w:rsidRPr="00DE71D8">
        <w:rPr>
          <w:sz w:val="28"/>
          <w:szCs w:val="28"/>
        </w:rPr>
        <w:t> – образцы, предписывающие то, что люди должны делать в конкретных ситуациях;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3) </w:t>
      </w:r>
      <w:r w:rsidRPr="00DE71D8">
        <w:rPr>
          <w:rStyle w:val="a6"/>
          <w:sz w:val="28"/>
          <w:szCs w:val="28"/>
        </w:rPr>
        <w:t>социальная санкция</w:t>
      </w:r>
      <w:r w:rsidRPr="00DE71D8">
        <w:rPr>
          <w:sz w:val="28"/>
          <w:szCs w:val="28"/>
        </w:rPr>
        <w:t> – мера воздействия.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rStyle w:val="a6"/>
          <w:sz w:val="28"/>
          <w:szCs w:val="28"/>
        </w:rPr>
        <w:t>Формы социального контроля</w:t>
      </w:r>
      <w:r w:rsidRPr="00DE71D8">
        <w:rPr>
          <w:sz w:val="28"/>
          <w:szCs w:val="28"/>
        </w:rPr>
        <w:t> – способы регулирования жизнедеятельности человека в обществе, обусловленные различными общественными процессами.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Наиболее распространенные формы социального контроля: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1) </w:t>
      </w:r>
      <w:r w:rsidRPr="00DE71D8">
        <w:rPr>
          <w:rStyle w:val="a6"/>
          <w:sz w:val="28"/>
          <w:szCs w:val="28"/>
        </w:rPr>
        <w:t>закон</w:t>
      </w:r>
      <w:r w:rsidRPr="00DE71D8">
        <w:rPr>
          <w:sz w:val="28"/>
          <w:szCs w:val="28"/>
        </w:rPr>
        <w:t> – совокупность нормативных актов, обладающих юридической силой;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2) </w:t>
      </w:r>
      <w:r w:rsidRPr="00DE71D8">
        <w:rPr>
          <w:rStyle w:val="a6"/>
          <w:sz w:val="28"/>
          <w:szCs w:val="28"/>
        </w:rPr>
        <w:t>табу– </w:t>
      </w:r>
      <w:r w:rsidRPr="00DE71D8">
        <w:rPr>
          <w:sz w:val="28"/>
          <w:szCs w:val="28"/>
        </w:rPr>
        <w:t>система запретов на совершение каких-либо действий;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3) </w:t>
      </w:r>
      <w:r w:rsidRPr="00DE71D8">
        <w:rPr>
          <w:rStyle w:val="a6"/>
          <w:sz w:val="28"/>
          <w:szCs w:val="28"/>
        </w:rPr>
        <w:t>обычаи</w:t>
      </w:r>
      <w:r w:rsidRPr="00DE71D8">
        <w:rPr>
          <w:sz w:val="28"/>
          <w:szCs w:val="28"/>
        </w:rPr>
        <w:t> – способы поведения людей, распространенные в данном обществе;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lastRenderedPageBreak/>
        <w:t>4) </w:t>
      </w:r>
      <w:r w:rsidRPr="00DE71D8">
        <w:rPr>
          <w:rStyle w:val="a6"/>
          <w:sz w:val="28"/>
          <w:szCs w:val="28"/>
        </w:rPr>
        <w:t>традиции</w:t>
      </w:r>
      <w:r w:rsidRPr="00DE71D8">
        <w:rPr>
          <w:sz w:val="28"/>
          <w:szCs w:val="28"/>
        </w:rPr>
        <w:t> – такие обычаи, которые сложились исторически в связи с культурой данного этноса;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5) </w:t>
      </w:r>
      <w:r w:rsidRPr="00DE71D8">
        <w:rPr>
          <w:rStyle w:val="a6"/>
          <w:sz w:val="28"/>
          <w:szCs w:val="28"/>
        </w:rPr>
        <w:t>мораль</w:t>
      </w:r>
      <w:r w:rsidRPr="00DE71D8">
        <w:rPr>
          <w:sz w:val="28"/>
          <w:szCs w:val="28"/>
        </w:rPr>
        <w:t> – обычаи, связанные с пониманием добра и зла в данной социальной группе;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6) </w:t>
      </w:r>
      <w:r w:rsidRPr="00DE71D8">
        <w:rPr>
          <w:rStyle w:val="a6"/>
          <w:sz w:val="28"/>
          <w:szCs w:val="28"/>
        </w:rPr>
        <w:t>нравы</w:t>
      </w:r>
      <w:r w:rsidRPr="00DE71D8">
        <w:rPr>
          <w:sz w:val="28"/>
          <w:szCs w:val="28"/>
        </w:rPr>
        <w:t> – обычаи, характеризующие формы поведения людей в том или ином социальном слое;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7) </w:t>
      </w:r>
      <w:r w:rsidRPr="00DE71D8">
        <w:rPr>
          <w:rStyle w:val="a6"/>
          <w:sz w:val="28"/>
          <w:szCs w:val="28"/>
        </w:rPr>
        <w:t>манеры</w:t>
      </w:r>
      <w:r w:rsidRPr="00DE71D8">
        <w:rPr>
          <w:sz w:val="28"/>
          <w:szCs w:val="28"/>
        </w:rPr>
        <w:t> – совокупность привычек поведения данного человека или социальной группы;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8) </w:t>
      </w:r>
      <w:r w:rsidRPr="00DE71D8">
        <w:rPr>
          <w:rStyle w:val="a6"/>
          <w:sz w:val="28"/>
          <w:szCs w:val="28"/>
        </w:rPr>
        <w:t>привычка</w:t>
      </w:r>
      <w:r w:rsidRPr="00DE71D8">
        <w:rPr>
          <w:sz w:val="28"/>
          <w:szCs w:val="28"/>
        </w:rPr>
        <w:t> – неосознаваемое действие, имеющее автоматизированный характер;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9) </w:t>
      </w:r>
      <w:r w:rsidRPr="00DE71D8">
        <w:rPr>
          <w:rStyle w:val="a6"/>
          <w:sz w:val="28"/>
          <w:szCs w:val="28"/>
        </w:rPr>
        <w:t>этикет</w:t>
      </w:r>
      <w:r w:rsidRPr="00DE71D8">
        <w:rPr>
          <w:sz w:val="28"/>
          <w:szCs w:val="28"/>
        </w:rPr>
        <w:t> – совокупность правил поведения, касающихся внешнего проявления отношения к людям.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rStyle w:val="a6"/>
          <w:sz w:val="28"/>
          <w:szCs w:val="28"/>
        </w:rPr>
        <w:t>Социальные нормы</w:t>
      </w:r>
      <w:r w:rsidRPr="00DE71D8">
        <w:rPr>
          <w:sz w:val="28"/>
          <w:szCs w:val="28"/>
        </w:rPr>
        <w:t> – это установленные эталоны поведения с точки зрения общества и конкретных социальных групп.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Большинство социальных норм – это неписаные правила.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rStyle w:val="a6"/>
          <w:sz w:val="28"/>
          <w:szCs w:val="28"/>
        </w:rPr>
        <w:t>Признаки социальных норм: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1) общезначимость;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2) возможность применения санкций (наград или наказаний);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3) наличие субъективной стороны (свобода выполнения норм);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4) взаимозависимость (системы норм, регулирующие действия людей);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5) масштабность делится на социальную (обычаи, традиции, законы) и групповую (нравы, манеры, привычки).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rStyle w:val="a6"/>
          <w:sz w:val="28"/>
          <w:szCs w:val="28"/>
        </w:rPr>
        <w:t>Социальная санкция</w:t>
      </w:r>
      <w:r w:rsidRPr="00DE71D8">
        <w:rPr>
          <w:sz w:val="28"/>
          <w:szCs w:val="28"/>
        </w:rPr>
        <w:t> – мера воздействия, важнейшее средство социального контроля.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Виды санкций: </w:t>
      </w:r>
      <w:r w:rsidRPr="00DE71D8">
        <w:rPr>
          <w:rStyle w:val="a6"/>
          <w:sz w:val="28"/>
          <w:szCs w:val="28"/>
        </w:rPr>
        <w:t>негативные </w:t>
      </w:r>
      <w:r w:rsidRPr="00DE71D8">
        <w:rPr>
          <w:sz w:val="28"/>
          <w:szCs w:val="28"/>
        </w:rPr>
        <w:t>и </w:t>
      </w:r>
      <w:r w:rsidRPr="00DE71D8">
        <w:rPr>
          <w:rStyle w:val="a6"/>
          <w:sz w:val="28"/>
          <w:szCs w:val="28"/>
        </w:rPr>
        <w:t>позитивные, формальные </w:t>
      </w:r>
      <w:r w:rsidRPr="00DE71D8">
        <w:rPr>
          <w:sz w:val="28"/>
          <w:szCs w:val="28"/>
        </w:rPr>
        <w:t>и </w:t>
      </w:r>
      <w:r w:rsidRPr="00DE71D8">
        <w:rPr>
          <w:rStyle w:val="a6"/>
          <w:sz w:val="28"/>
          <w:szCs w:val="28"/>
        </w:rPr>
        <w:t>неформальные.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rStyle w:val="a6"/>
          <w:sz w:val="28"/>
          <w:szCs w:val="28"/>
        </w:rPr>
        <w:t>Негативные санкции </w:t>
      </w:r>
      <w:r w:rsidRPr="00DE71D8">
        <w:rPr>
          <w:sz w:val="28"/>
          <w:szCs w:val="28"/>
        </w:rPr>
        <w:t>направлены против человека, отступившего от социальных норм.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rStyle w:val="a6"/>
          <w:sz w:val="28"/>
          <w:szCs w:val="28"/>
        </w:rPr>
        <w:t>Позитивные санкции </w:t>
      </w:r>
      <w:r w:rsidRPr="00DE71D8">
        <w:rPr>
          <w:sz w:val="28"/>
          <w:szCs w:val="28"/>
        </w:rPr>
        <w:t>направлены на поддержку и одобрение человека, который следует данным нормам.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rStyle w:val="a6"/>
          <w:sz w:val="28"/>
          <w:szCs w:val="28"/>
        </w:rPr>
        <w:t>Формальные санкции </w:t>
      </w:r>
      <w:r w:rsidRPr="00DE71D8">
        <w:rPr>
          <w:sz w:val="28"/>
          <w:szCs w:val="28"/>
        </w:rPr>
        <w:t>налагаются официальным, общественным или государственным органом или их представителем.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rStyle w:val="a6"/>
          <w:sz w:val="28"/>
          <w:szCs w:val="28"/>
        </w:rPr>
        <w:t>Неформальные </w:t>
      </w:r>
      <w:r w:rsidRPr="00DE71D8">
        <w:rPr>
          <w:sz w:val="28"/>
          <w:szCs w:val="28"/>
        </w:rPr>
        <w:t>предполагают обычно реакцию членов группы, друзей, сослуживцев, родственников и т. д.</w:t>
      </w:r>
    </w:p>
    <w:p w:rsidR="009E62E5" w:rsidRPr="00DE71D8" w:rsidRDefault="009E62E5" w:rsidP="009E62E5">
      <w:pPr>
        <w:pStyle w:val="4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color w:val="006666"/>
          <w:sz w:val="28"/>
          <w:szCs w:val="28"/>
        </w:rPr>
      </w:pPr>
      <w:r w:rsidRPr="00DE71D8">
        <w:rPr>
          <w:rFonts w:ascii="Times New Roman" w:hAnsi="Times New Roman" w:cs="Times New Roman"/>
          <w:color w:val="006666"/>
          <w:sz w:val="28"/>
          <w:szCs w:val="28"/>
        </w:rPr>
        <w:t>Типы социальных санкций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68"/>
        <w:gridCol w:w="2467"/>
        <w:gridCol w:w="2618"/>
      </w:tblGrid>
      <w:tr w:rsidR="009E62E5" w:rsidRPr="00DE71D8" w:rsidTr="00333627">
        <w:tc>
          <w:tcPr>
            <w:tcW w:w="135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E62E5" w:rsidRPr="00DE71D8" w:rsidRDefault="009E62E5" w:rsidP="009E62E5">
            <w:pPr>
              <w:pStyle w:val="a5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E71D8">
              <w:rPr>
                <w:color w:val="000000"/>
                <w:sz w:val="28"/>
                <w:szCs w:val="28"/>
              </w:rPr>
              <w:t>Санкции</w:t>
            </w:r>
          </w:p>
        </w:tc>
        <w:tc>
          <w:tcPr>
            <w:tcW w:w="294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E62E5" w:rsidRPr="00DE71D8" w:rsidRDefault="009E62E5" w:rsidP="009E62E5">
            <w:pPr>
              <w:pStyle w:val="a5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E71D8">
              <w:rPr>
                <w:rStyle w:val="a6"/>
                <w:color w:val="000000"/>
                <w:sz w:val="28"/>
                <w:szCs w:val="28"/>
              </w:rPr>
              <w:t>Позитивные (поощрения)</w:t>
            </w:r>
          </w:p>
        </w:tc>
        <w:tc>
          <w:tcPr>
            <w:tcW w:w="297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E62E5" w:rsidRPr="00DE71D8" w:rsidRDefault="009E62E5" w:rsidP="009E62E5">
            <w:pPr>
              <w:pStyle w:val="a5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E71D8">
              <w:rPr>
                <w:rStyle w:val="a6"/>
                <w:color w:val="000000"/>
                <w:sz w:val="28"/>
                <w:szCs w:val="28"/>
              </w:rPr>
              <w:t>Негативные (наказания)</w:t>
            </w:r>
          </w:p>
        </w:tc>
      </w:tr>
      <w:tr w:rsidR="009E62E5" w:rsidRPr="00DE71D8" w:rsidTr="00333627">
        <w:tc>
          <w:tcPr>
            <w:tcW w:w="135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E62E5" w:rsidRPr="00DE71D8" w:rsidRDefault="009E62E5" w:rsidP="009E62E5">
            <w:pPr>
              <w:pStyle w:val="a5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E71D8">
              <w:rPr>
                <w:rStyle w:val="a6"/>
                <w:color w:val="000000"/>
                <w:sz w:val="28"/>
                <w:szCs w:val="28"/>
              </w:rPr>
              <w:t>Формальные</w:t>
            </w:r>
            <w:r w:rsidRPr="00DE71D8">
              <w:rPr>
                <w:color w:val="000000"/>
                <w:sz w:val="28"/>
                <w:szCs w:val="28"/>
              </w:rPr>
              <w:t> (официальные)</w:t>
            </w:r>
          </w:p>
        </w:tc>
        <w:tc>
          <w:tcPr>
            <w:tcW w:w="294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E62E5" w:rsidRPr="00DE71D8" w:rsidRDefault="009E62E5" w:rsidP="009E62E5">
            <w:pPr>
              <w:pStyle w:val="a5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E71D8">
              <w:rPr>
                <w:color w:val="000000"/>
                <w:sz w:val="28"/>
                <w:szCs w:val="28"/>
              </w:rPr>
              <w:t>Медали и ордена, степени и дипломы, стипендии и премии, титулы, грамоты</w:t>
            </w:r>
          </w:p>
        </w:tc>
        <w:tc>
          <w:tcPr>
            <w:tcW w:w="297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E62E5" w:rsidRPr="00DE71D8" w:rsidRDefault="009E62E5" w:rsidP="009E62E5">
            <w:pPr>
              <w:pStyle w:val="a5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E71D8">
              <w:rPr>
                <w:color w:val="000000"/>
                <w:sz w:val="28"/>
                <w:szCs w:val="28"/>
              </w:rPr>
              <w:t xml:space="preserve">Штрафы, арест, разжалование, конфискация имущества, тюремное </w:t>
            </w:r>
            <w:r w:rsidRPr="00DE71D8">
              <w:rPr>
                <w:color w:val="000000"/>
                <w:sz w:val="28"/>
                <w:szCs w:val="28"/>
              </w:rPr>
              <w:lastRenderedPageBreak/>
              <w:t>заключение, казнь</w:t>
            </w:r>
          </w:p>
        </w:tc>
      </w:tr>
      <w:tr w:rsidR="009E62E5" w:rsidRPr="00DE71D8" w:rsidTr="00333627">
        <w:tc>
          <w:tcPr>
            <w:tcW w:w="135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E62E5" w:rsidRPr="00DE71D8" w:rsidRDefault="009E62E5" w:rsidP="009E62E5">
            <w:pPr>
              <w:pStyle w:val="a5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E71D8">
              <w:rPr>
                <w:rStyle w:val="a6"/>
                <w:color w:val="000000"/>
                <w:sz w:val="28"/>
                <w:szCs w:val="28"/>
              </w:rPr>
              <w:lastRenderedPageBreak/>
              <w:t>Неформальные</w:t>
            </w:r>
            <w:r w:rsidRPr="00DE71D8">
              <w:rPr>
                <w:color w:val="000000"/>
                <w:sz w:val="28"/>
                <w:szCs w:val="28"/>
              </w:rPr>
              <w:t> (неофициальные)</w:t>
            </w:r>
          </w:p>
        </w:tc>
        <w:tc>
          <w:tcPr>
            <w:tcW w:w="294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E62E5" w:rsidRPr="00DE71D8" w:rsidRDefault="009E62E5" w:rsidP="009E62E5">
            <w:pPr>
              <w:pStyle w:val="a5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E71D8">
              <w:rPr>
                <w:color w:val="000000"/>
                <w:sz w:val="28"/>
                <w:szCs w:val="28"/>
              </w:rPr>
              <w:t>Похвала, одобрение, комплименты, слава, хорошие отзывы, aплодисменты, улыбка</w:t>
            </w:r>
          </w:p>
        </w:tc>
        <w:tc>
          <w:tcPr>
            <w:tcW w:w="297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E62E5" w:rsidRPr="00DE71D8" w:rsidRDefault="009E62E5" w:rsidP="009E62E5">
            <w:pPr>
              <w:pStyle w:val="a5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E71D8">
              <w:rPr>
                <w:color w:val="000000"/>
                <w:sz w:val="28"/>
                <w:szCs w:val="28"/>
              </w:rPr>
              <w:t>Оскорбительный тон, насмешка, ругательства, устный выговор, демонстративное игнорирование, бойкот</w:t>
            </w:r>
          </w:p>
        </w:tc>
      </w:tr>
    </w:tbl>
    <w:p w:rsidR="009E62E5" w:rsidRPr="00DE71D8" w:rsidRDefault="009E62E5" w:rsidP="009E62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71D8">
        <w:rPr>
          <w:color w:val="000000"/>
          <w:sz w:val="28"/>
          <w:szCs w:val="28"/>
        </w:rPr>
        <w:t>Хотя официальные санкции кажутся более эффективными, на самом деле для человека более важными бывают неформальные санкции. Потребность в дружбе, любви, признании или боязнь насмешек и стыда часто оказываются действеннее, чем ордена или штрафы.</w:t>
      </w:r>
    </w:p>
    <w:p w:rsidR="009E62E5" w:rsidRPr="00DE71D8" w:rsidRDefault="009E62E5" w:rsidP="009E62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71D8">
        <w:rPr>
          <w:color w:val="000000"/>
          <w:sz w:val="28"/>
          <w:szCs w:val="28"/>
        </w:rPr>
        <w:t xml:space="preserve">В процессе социализации формы внешнего контроля </w:t>
      </w:r>
      <w:r w:rsidRPr="00DE71D8">
        <w:rPr>
          <w:sz w:val="28"/>
          <w:szCs w:val="28"/>
        </w:rPr>
        <w:t>усваиваются </w:t>
      </w:r>
      <w:hyperlink r:id="rId19" w:tooltip="Человек" w:history="1">
        <w:r w:rsidRPr="00DE71D8">
          <w:rPr>
            <w:rStyle w:val="a3"/>
            <w:rFonts w:eastAsiaTheme="majorEastAsia"/>
            <w:color w:val="auto"/>
            <w:sz w:val="28"/>
            <w:szCs w:val="28"/>
          </w:rPr>
          <w:t>человеком</w:t>
        </w:r>
      </w:hyperlink>
      <w:r w:rsidRPr="00DE71D8">
        <w:rPr>
          <w:sz w:val="28"/>
          <w:szCs w:val="28"/>
        </w:rPr>
        <w:t> так</w:t>
      </w:r>
      <w:r w:rsidRPr="00DE71D8">
        <w:rPr>
          <w:color w:val="000000"/>
          <w:sz w:val="28"/>
          <w:szCs w:val="28"/>
        </w:rPr>
        <w:t>, что они становятся частью его собственных убеждений. Формируется система внутреннего контроля, именуемая</w:t>
      </w:r>
      <w:r w:rsidRPr="00DE71D8">
        <w:rPr>
          <w:rStyle w:val="a6"/>
          <w:color w:val="000000"/>
          <w:sz w:val="28"/>
          <w:szCs w:val="28"/>
        </w:rPr>
        <w:t> самоконтролем.</w:t>
      </w:r>
      <w:r w:rsidRPr="00DE71D8">
        <w:rPr>
          <w:color w:val="000000"/>
          <w:sz w:val="28"/>
          <w:szCs w:val="28"/>
        </w:rPr>
        <w:t> Типичный пример самоконтроля — муки совести человека, совершившего недостойный поступок. В развитом обществе механизмы самоконтроля превалируют над механизмами внешнего контроля.</w:t>
      </w:r>
    </w:p>
    <w:p w:rsidR="009E62E5" w:rsidRPr="00DE71D8" w:rsidRDefault="009E62E5" w:rsidP="009E62E5">
      <w:pPr>
        <w:pStyle w:val="p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71D8">
        <w:rPr>
          <w:sz w:val="28"/>
          <w:szCs w:val="28"/>
        </w:rPr>
        <w:t>Позитивные санкции обычно влиятельнее негативных. Сила воздействия санкций зависит от многих обстоятельств, самым важным из которых выступает согласие по поводу их применения.</w:t>
      </w:r>
    </w:p>
    <w:p w:rsidR="009E62E5" w:rsidRPr="00DE71D8" w:rsidRDefault="009E62E5" w:rsidP="009E6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D8">
        <w:rPr>
          <w:rFonts w:ascii="Times New Roman" w:hAnsi="Times New Roman" w:cs="Times New Roman"/>
          <w:i/>
          <w:sz w:val="24"/>
          <w:szCs w:val="24"/>
        </w:rPr>
        <w:t xml:space="preserve">При подготовке электронного варианта лекции применялись материалы сайтов:  </w:t>
      </w:r>
      <w:hyperlink r:id="rId20" w:history="1">
        <w:r w:rsidRPr="00DE71D8">
          <w:rPr>
            <w:rStyle w:val="a3"/>
            <w:rFonts w:ascii="Times New Roman" w:eastAsia="Times New Roman" w:hAnsi="Times New Roman" w:cs="Times New Roman"/>
            <w:color w:val="1F497D" w:themeColor="text2"/>
            <w:sz w:val="24"/>
            <w:szCs w:val="24"/>
          </w:rPr>
          <w:t>https://psy.wikireading.ru/6873</w:t>
        </w:r>
      </w:hyperlink>
      <w:r w:rsidRPr="00DE71D8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;</w:t>
      </w:r>
      <w:r w:rsidRPr="00DE71D8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21" w:history="1">
        <w:r w:rsidRPr="00DE71D8">
          <w:rPr>
            <w:rStyle w:val="a3"/>
            <w:rFonts w:ascii="Times New Roman" w:hAnsi="Times New Roman" w:cs="Times New Roman"/>
            <w:sz w:val="24"/>
            <w:szCs w:val="24"/>
          </w:rPr>
          <w:t>http://humanitar.ru/page/ch7_9</w:t>
        </w:r>
      </w:hyperlink>
      <w:r w:rsidRPr="00DE71D8">
        <w:rPr>
          <w:rFonts w:ascii="Times New Roman" w:hAnsi="Times New Roman" w:cs="Times New Roman"/>
          <w:i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22" w:history="1">
        <w:r w:rsidRPr="006A6712">
          <w:rPr>
            <w:rStyle w:val="a3"/>
            <w:rFonts w:ascii="Times New Roman" w:hAnsi="Times New Roman" w:cs="Times New Roman"/>
            <w:sz w:val="24"/>
            <w:szCs w:val="24"/>
          </w:rPr>
          <w:t>http://www.grandars.ru/college/sociologiya/socialnyy-kontrol.html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62E5" w:rsidRPr="00DE71D8" w:rsidRDefault="009E62E5" w:rsidP="009E6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2E5" w:rsidRPr="003E2B4F" w:rsidRDefault="009E62E5" w:rsidP="009E62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2B4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Задания: </w:t>
      </w:r>
      <w:r w:rsidR="003E2B4F">
        <w:rPr>
          <w:rFonts w:ascii="Times New Roman" w:hAnsi="Times New Roman" w:cs="Times New Roman"/>
          <w:b/>
          <w:color w:val="FF0000"/>
          <w:sz w:val="28"/>
          <w:szCs w:val="28"/>
        </w:rPr>
        <w:t>(нумерация продолжается)</w:t>
      </w:r>
    </w:p>
    <w:p w:rsidR="0011316D" w:rsidRDefault="0011316D" w:rsidP="009E6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2E5" w:rsidRPr="003E2B4F" w:rsidRDefault="003E2B4F" w:rsidP="003E2B4F">
      <w:pPr>
        <w:shd w:val="clear" w:color="auto" w:fill="FFFFFF"/>
        <w:spacing w:after="37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E2B4F">
        <w:rPr>
          <w:rFonts w:ascii="Times New Roman" w:hAnsi="Times New Roman" w:cs="Times New Roman"/>
          <w:b/>
          <w:color w:val="FF0000"/>
          <w:sz w:val="28"/>
          <w:szCs w:val="28"/>
        </w:rPr>
        <w:t>ЗАДАНИЕ</w:t>
      </w:r>
      <w:r w:rsidRPr="003E2B4F">
        <w:rPr>
          <w:rFonts w:ascii="Times New Roman" w:hAnsi="Times New Roman" w:cs="Times New Roman"/>
          <w:sz w:val="28"/>
          <w:szCs w:val="28"/>
        </w:rPr>
        <w:t xml:space="preserve"> </w:t>
      </w:r>
      <w:r w:rsidRPr="003E2B4F">
        <w:rPr>
          <w:rFonts w:ascii="Times New Roman" w:hAnsi="Times New Roman" w:cs="Times New Roman"/>
          <w:b/>
          <w:color w:val="FF0000"/>
          <w:sz w:val="28"/>
          <w:szCs w:val="28"/>
        </w:rPr>
        <w:t>№ 4.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9E62E5" w:rsidRPr="003E2B4F">
        <w:rPr>
          <w:rFonts w:ascii="Times New Roman" w:hAnsi="Times New Roman" w:cs="Times New Roman"/>
          <w:sz w:val="28"/>
          <w:szCs w:val="28"/>
        </w:rPr>
        <w:t xml:space="preserve">зучите материал </w:t>
      </w:r>
      <w:r w:rsidR="00BE288A" w:rsidRPr="003E2B4F">
        <w:rPr>
          <w:rFonts w:ascii="Times New Roman" w:hAnsi="Times New Roman" w:cs="Times New Roman"/>
          <w:sz w:val="28"/>
          <w:szCs w:val="28"/>
        </w:rPr>
        <w:t xml:space="preserve">информационного блока </w:t>
      </w:r>
      <w:r w:rsidR="009E62E5" w:rsidRPr="003E2B4F">
        <w:rPr>
          <w:rFonts w:ascii="Times New Roman" w:hAnsi="Times New Roman" w:cs="Times New Roman"/>
          <w:sz w:val="28"/>
          <w:szCs w:val="28"/>
        </w:rPr>
        <w:t>по психологии социального контроля. Для проверки знаний по теме пройдите образовательный тест. Результаты тестирования оформите в виде перечня Ваших выборов</w:t>
      </w:r>
      <w:r w:rsidR="00651D96" w:rsidRPr="003E2B4F">
        <w:rPr>
          <w:rFonts w:ascii="Times New Roman" w:hAnsi="Times New Roman" w:cs="Times New Roman"/>
          <w:sz w:val="28"/>
          <w:szCs w:val="28"/>
        </w:rPr>
        <w:t xml:space="preserve">, сами вопросы можно не включать </w:t>
      </w:r>
      <w:r w:rsidR="009E62E5" w:rsidRPr="003E2B4F">
        <w:rPr>
          <w:rFonts w:ascii="Times New Roman" w:hAnsi="Times New Roman" w:cs="Times New Roman"/>
          <w:sz w:val="28"/>
          <w:szCs w:val="28"/>
        </w:rPr>
        <w:t xml:space="preserve"> (1б; 2а…). Внимательно читайте вопрос: </w:t>
      </w:r>
      <w:r w:rsidR="009E62E5" w:rsidRPr="003E2B4F">
        <w:rPr>
          <w:rFonts w:ascii="Times New Roman" w:hAnsi="Times New Roman" w:cs="Times New Roman"/>
          <w:sz w:val="28"/>
          <w:szCs w:val="28"/>
          <w:u w:val="single"/>
        </w:rPr>
        <w:t>верное или неверное утверждение просят указать.</w:t>
      </w:r>
      <w:r w:rsidR="009E62E5" w:rsidRPr="003E2B4F">
        <w:rPr>
          <w:rFonts w:ascii="Times New Roman" w:hAnsi="Times New Roman" w:cs="Times New Roman"/>
          <w:sz w:val="28"/>
          <w:szCs w:val="28"/>
        </w:rPr>
        <w:t xml:space="preserve"> Правильный ответ в вопросе только один</w:t>
      </w:r>
      <w:r w:rsidR="009E62E5" w:rsidRPr="003E2B4F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9E62E5" w:rsidRPr="00C02F63" w:rsidRDefault="009E62E5" w:rsidP="009E62E5">
      <w:pPr>
        <w:pStyle w:val="a4"/>
        <w:shd w:val="clear" w:color="auto" w:fill="FFFFFF"/>
        <w:spacing w:after="375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  <w:r w:rsidRPr="00C02F63">
        <w:rPr>
          <w:rFonts w:ascii="Times New Roman" w:hAnsi="Times New Roman" w:cs="Times New Roman"/>
          <w:color w:val="333333"/>
          <w:sz w:val="24"/>
          <w:szCs w:val="24"/>
        </w:rPr>
        <w:t xml:space="preserve">1. </w:t>
      </w:r>
      <w:r w:rsidRPr="00C02F63">
        <w:rPr>
          <w:rFonts w:ascii="Times New Roman" w:hAnsi="Times New Roman" w:cs="Times New Roman"/>
          <w:color w:val="333333"/>
          <w:sz w:val="24"/>
          <w:szCs w:val="24"/>
          <w:u w:val="single"/>
        </w:rPr>
        <w:t>Выберите верное суждение о социальном контроле:</w:t>
      </w:r>
      <w:r w:rsidRPr="00C02F63">
        <w:rPr>
          <w:rFonts w:ascii="Times New Roman" w:hAnsi="Times New Roman" w:cs="Times New Roman"/>
          <w:color w:val="333333"/>
          <w:sz w:val="24"/>
          <w:szCs w:val="24"/>
          <w:u w:val="single"/>
        </w:rPr>
        <w:br/>
        <w:t xml:space="preserve">а) одной из функций социального контроля является культивирование социально желаемых форм поведения </w:t>
      </w:r>
      <w:r w:rsidRPr="00C02F63">
        <w:rPr>
          <w:rFonts w:ascii="Times New Roman" w:hAnsi="Times New Roman" w:cs="Times New Roman"/>
          <w:color w:val="333333"/>
          <w:sz w:val="24"/>
          <w:szCs w:val="24"/>
          <w:u w:val="single"/>
        </w:rPr>
        <w:br/>
        <w:t>б) социальный контроль ведет к улучшению общественной стабильности</w:t>
      </w:r>
      <w:r w:rsidRPr="00C02F63">
        <w:rPr>
          <w:rFonts w:ascii="Times New Roman" w:hAnsi="Times New Roman" w:cs="Times New Roman"/>
          <w:color w:val="333333"/>
          <w:sz w:val="24"/>
          <w:szCs w:val="24"/>
          <w:u w:val="single"/>
        </w:rPr>
        <w:br/>
        <w:t xml:space="preserve">в) социальный контроль ведет к подрыву общественной стабильности </w:t>
      </w:r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color w:val="333333"/>
          <w:u w:val="single"/>
        </w:rPr>
      </w:pPr>
      <w:r w:rsidRPr="00C02F63">
        <w:rPr>
          <w:color w:val="333333"/>
          <w:u w:val="single"/>
        </w:rPr>
        <w:t>2. Выберите верное суждение о социальном контроле:</w:t>
      </w:r>
      <w:r w:rsidRPr="00C02F63">
        <w:rPr>
          <w:color w:val="333333"/>
          <w:u w:val="single"/>
        </w:rPr>
        <w:br/>
        <w:t>а) социальный контроль препятствует улучшению общественной стабильности</w:t>
      </w:r>
      <w:r w:rsidRPr="00C02F63">
        <w:rPr>
          <w:color w:val="333333"/>
          <w:u w:val="single"/>
        </w:rPr>
        <w:br/>
      </w:r>
      <w:r w:rsidRPr="00C02F63">
        <w:rPr>
          <w:color w:val="333333"/>
          <w:u w:val="single"/>
        </w:rPr>
        <w:lastRenderedPageBreak/>
        <w:t xml:space="preserve">б) под социальным контролем понимается механизм социальной регуляции, совокупность средств и методов социального воздействия на индивидов, социальные группы </w:t>
      </w:r>
      <w:r w:rsidRPr="00C02F63">
        <w:rPr>
          <w:color w:val="333333"/>
          <w:u w:val="single"/>
        </w:rPr>
        <w:br/>
        <w:t>в) социальные статусы и социальные роли принадлежат к элементам социального контроля</w:t>
      </w:r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color w:val="333333"/>
          <w:u w:val="single"/>
        </w:rPr>
      </w:pPr>
      <w:r w:rsidRPr="00C02F63">
        <w:rPr>
          <w:color w:val="333333"/>
          <w:u w:val="single"/>
        </w:rPr>
        <w:t>3. Выберите верное суждение о социальном контроле:</w:t>
      </w:r>
      <w:r w:rsidRPr="00C02F63">
        <w:rPr>
          <w:color w:val="333333"/>
          <w:u w:val="single"/>
        </w:rPr>
        <w:br/>
        <w:t>а) социальные статусы и социальные роли принадлежат к элементам социального контроля</w:t>
      </w:r>
      <w:r w:rsidRPr="00C02F63">
        <w:rPr>
          <w:color w:val="333333"/>
          <w:u w:val="single"/>
        </w:rPr>
        <w:br/>
        <w:t>б) социальный контроль может проявляться в виде посредственной реакции ближайшего социального окружения</w:t>
      </w:r>
      <w:r w:rsidRPr="00C02F63">
        <w:rPr>
          <w:color w:val="333333"/>
          <w:u w:val="single"/>
        </w:rPr>
        <w:br/>
        <w:t xml:space="preserve">в) социальный контроль может проявляться в виде непосредственной реакции ближайшего социального окружения </w:t>
      </w:r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color w:val="333333"/>
          <w:u w:val="single"/>
        </w:rPr>
      </w:pPr>
      <w:r w:rsidRPr="00C02F63">
        <w:rPr>
          <w:color w:val="333333"/>
          <w:u w:val="single"/>
        </w:rPr>
        <w:t>4. Выберите верное суждение о социальном контроле:</w:t>
      </w:r>
      <w:r w:rsidRPr="00C02F63">
        <w:rPr>
          <w:color w:val="333333"/>
          <w:u w:val="single"/>
        </w:rPr>
        <w:br/>
        <w:t xml:space="preserve">а) социальный контроль может осуществляться через групповое давление </w:t>
      </w:r>
      <w:r w:rsidRPr="00C02F63">
        <w:rPr>
          <w:color w:val="333333"/>
          <w:u w:val="single"/>
        </w:rPr>
        <w:br/>
        <w:t>б) формальный социальный контроль осуществляется путем применения исключительно негативных санкций</w:t>
      </w:r>
      <w:r w:rsidRPr="00C02F63">
        <w:rPr>
          <w:color w:val="333333"/>
          <w:u w:val="single"/>
        </w:rPr>
        <w:br/>
        <w:t>в) социальный контроль всегда предполагает спонтанное воздействие на индивида в процессе его социализации</w:t>
      </w:r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color w:val="333333"/>
          <w:u w:val="single"/>
        </w:rPr>
      </w:pPr>
      <w:r w:rsidRPr="00C02F63">
        <w:rPr>
          <w:color w:val="333333"/>
          <w:u w:val="single"/>
        </w:rPr>
        <w:t>5. Выберите верное суждение о социальном контроле:</w:t>
      </w:r>
      <w:r w:rsidRPr="00C02F63">
        <w:rPr>
          <w:color w:val="333333"/>
          <w:u w:val="single"/>
        </w:rPr>
        <w:br/>
        <w:t>а) формальный социальный контроль осуществляется путем применения исключительно негативных санкций</w:t>
      </w:r>
      <w:r w:rsidRPr="00C02F63">
        <w:rPr>
          <w:color w:val="333333"/>
          <w:u w:val="single"/>
        </w:rPr>
        <w:br/>
        <w:t>б) в зависимости от характера санкций принято различать горизонтальный и вертикальный социальный контроль</w:t>
      </w:r>
      <w:r w:rsidRPr="00C02F63">
        <w:rPr>
          <w:color w:val="333333"/>
          <w:u w:val="single"/>
        </w:rPr>
        <w:br/>
        <w:t xml:space="preserve">в) значение социального контроля заключается в том, то он обеспечивает стабильное функционирование социальной системы </w:t>
      </w:r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ins w:id="83" w:author="Unknown"/>
          <w:color w:val="333333"/>
        </w:rPr>
      </w:pPr>
      <w:ins w:id="84" w:author="Unknown">
        <w:r w:rsidRPr="00C02F63">
          <w:rPr>
            <w:color w:val="333333"/>
          </w:rPr>
          <w:t>6. Выберите неверное суждение о социальном контроле:</w:t>
        </w:r>
        <w:r w:rsidRPr="00C02F63">
          <w:rPr>
            <w:color w:val="333333"/>
          </w:rPr>
          <w:br/>
          <w:t>а) значение социального контроля заключается в том, то он обеспечивает стабильное функционирование социальной системы</w:t>
        </w:r>
        <w:r w:rsidRPr="00C02F63">
          <w:rPr>
            <w:color w:val="333333"/>
          </w:rPr>
          <w:br/>
          <w:t xml:space="preserve">б) социальный контроль всегда предполагает спонтанное воздействие на индивида в процессе его социализации </w:t>
        </w:r>
        <w:r w:rsidRPr="00C02F63">
          <w:rPr>
            <w:color w:val="333333"/>
          </w:rPr>
          <w:br/>
          <w:t>в) социальный контроль может осуществляться через групповое давление</w:t>
        </w:r>
      </w:ins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ins w:id="85" w:author="Unknown"/>
          <w:color w:val="333333"/>
        </w:rPr>
      </w:pPr>
      <w:ins w:id="86" w:author="Unknown">
        <w:r w:rsidRPr="00C02F63">
          <w:rPr>
            <w:color w:val="333333"/>
          </w:rPr>
          <w:t>7. Выберите неверное суждение о социальном контроле:</w:t>
        </w:r>
        <w:r w:rsidRPr="00C02F63">
          <w:rPr>
            <w:color w:val="333333"/>
          </w:rPr>
          <w:br/>
          <w:t>а) социальный контроль может осуществляться через групповое давление</w:t>
        </w:r>
        <w:r w:rsidRPr="00C02F63">
          <w:rPr>
            <w:color w:val="333333"/>
          </w:rPr>
          <w:br/>
          <w:t>б) социальный контроль ведет к подрыву общественной стабильности</w:t>
        </w:r>
        <w:r w:rsidRPr="00C02F63">
          <w:rPr>
            <w:color w:val="333333"/>
          </w:rPr>
          <w:br/>
          <w:t xml:space="preserve">в) формальный социальный контроль осуществляется путем применения исключительно негативных санкций </w:t>
        </w:r>
      </w:ins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ins w:id="87" w:author="Unknown"/>
          <w:color w:val="333333"/>
        </w:rPr>
      </w:pPr>
      <w:ins w:id="88" w:author="Unknown">
        <w:r w:rsidRPr="00C02F63">
          <w:rPr>
            <w:color w:val="333333"/>
          </w:rPr>
          <w:t>8. Выберите неверное суждение о социальном контроле:</w:t>
        </w:r>
        <w:r w:rsidRPr="00C02F63">
          <w:rPr>
            <w:color w:val="333333"/>
          </w:rPr>
          <w:br/>
          <w:t xml:space="preserve">а) в зависимости от характера санкций принято различать горизонтальный и вертикальный социальный контроль </w:t>
        </w:r>
        <w:r w:rsidRPr="00C02F63">
          <w:rPr>
            <w:color w:val="333333"/>
          </w:rPr>
          <w:br/>
          <w:t>б) значение социального контроля заключается в том, то он обеспечивает стабильное функционирование социальной систем</w:t>
        </w:r>
        <w:r w:rsidRPr="00C02F63">
          <w:rPr>
            <w:color w:val="333333"/>
          </w:rPr>
          <w:br/>
          <w:t>в) социальный контроль ведет к подрыву общественной стабильности</w:t>
        </w:r>
      </w:ins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ins w:id="89" w:author="Unknown"/>
          <w:color w:val="333333"/>
        </w:rPr>
      </w:pPr>
      <w:ins w:id="90" w:author="Unknown">
        <w:r w:rsidRPr="00C02F63">
          <w:rPr>
            <w:color w:val="333333"/>
          </w:rPr>
          <w:lastRenderedPageBreak/>
          <w:t>9. Выберите верное суждение о социальном контроле:</w:t>
        </w:r>
        <w:r w:rsidRPr="00C02F63">
          <w:rPr>
            <w:color w:val="333333"/>
          </w:rPr>
          <w:br/>
          <w:t>а) элементами социального контроля являются социальные статусы</w:t>
        </w:r>
        <w:r w:rsidRPr="00C02F63">
          <w:rPr>
            <w:color w:val="333333"/>
          </w:rPr>
          <w:br/>
          <w:t>б) социальный контроль осуществляется исключительно через специальные властные органы</w:t>
        </w:r>
        <w:r w:rsidRPr="00C02F63">
          <w:rPr>
            <w:color w:val="333333"/>
          </w:rPr>
          <w:br/>
          <w:t xml:space="preserve">в) социальный контроль включает совокупность методов и способов, гарантирующих выполнение ролевых требований к индивиду </w:t>
        </w:r>
      </w:ins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ins w:id="91" w:author="Unknown"/>
          <w:color w:val="333333"/>
        </w:rPr>
      </w:pPr>
      <w:ins w:id="92" w:author="Unknown">
        <w:r w:rsidRPr="00C02F63">
          <w:rPr>
            <w:color w:val="333333"/>
          </w:rPr>
          <w:t>10. Выберите верное суждение о социальном контроле:</w:t>
        </w:r>
        <w:r w:rsidRPr="00C02F63">
          <w:rPr>
            <w:color w:val="333333"/>
          </w:rPr>
          <w:br/>
          <w:t>а) в зависимости от характера санкций принято различать горизонтальный и вертикальный социальный контроль</w:t>
        </w:r>
        <w:r w:rsidRPr="00C02F63">
          <w:rPr>
            <w:color w:val="333333"/>
          </w:rPr>
          <w:br/>
          <w:t xml:space="preserve">б) социальные санкции как механизм социального контроля – это реакция на поведение индивида со стороны его социального окружения </w:t>
        </w:r>
        <w:r w:rsidRPr="00C02F63">
          <w:rPr>
            <w:color w:val="333333"/>
          </w:rPr>
          <w:br/>
          <w:t>в) социальный контроль осуществляется исключительно через специальные властные органы</w:t>
        </w:r>
      </w:ins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ins w:id="93" w:author="Unknown"/>
          <w:color w:val="333333"/>
        </w:rPr>
      </w:pPr>
      <w:ins w:id="94" w:author="Unknown">
        <w:r w:rsidRPr="00C02F63">
          <w:rPr>
            <w:color w:val="333333"/>
          </w:rPr>
          <w:t>11. Выберите верное суждение о социальном контроле:</w:t>
        </w:r>
        <w:r w:rsidRPr="00C02F63">
          <w:rPr>
            <w:color w:val="333333"/>
          </w:rPr>
          <w:br/>
          <w:t xml:space="preserve">а) механизм социального контроля нацелен </w:t>
        </w:r>
      </w:ins>
      <w:r w:rsidRPr="00C02F63">
        <w:rPr>
          <w:color w:val="333333"/>
        </w:rPr>
        <w:t>на</w:t>
      </w:r>
      <w:ins w:id="95" w:author="Unknown">
        <w:r w:rsidRPr="00C02F63">
          <w:rPr>
            <w:color w:val="333333"/>
          </w:rPr>
          <w:t xml:space="preserve"> принудительное и целенаправленное воздействие на тех членов общества, которые не выполняют социальных норм +</w:t>
        </w:r>
        <w:r w:rsidRPr="00C02F63">
          <w:rPr>
            <w:color w:val="333333"/>
          </w:rPr>
          <w:br/>
          <w:t>б) элементами социального контроля являются социальные статусы</w:t>
        </w:r>
        <w:r w:rsidRPr="00C02F63">
          <w:rPr>
            <w:color w:val="333333"/>
          </w:rPr>
          <w:br/>
          <w:t>в) социальные статусы и социальные роли принадлежат к элементам социального контроля</w:t>
        </w:r>
      </w:ins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ins w:id="96" w:author="Unknown"/>
          <w:color w:val="333333"/>
        </w:rPr>
      </w:pPr>
      <w:ins w:id="97" w:author="Unknown">
        <w:r w:rsidRPr="00C02F63">
          <w:rPr>
            <w:color w:val="333333"/>
          </w:rPr>
          <w:t>12. Выберите верное суждение о социальном контроле:</w:t>
        </w:r>
        <w:r w:rsidRPr="00C02F63">
          <w:rPr>
            <w:color w:val="333333"/>
          </w:rPr>
          <w:br/>
          <w:t>а) внешний социальный контроль всегда является формальным</w:t>
        </w:r>
        <w:r w:rsidRPr="00C02F63">
          <w:rPr>
            <w:color w:val="333333"/>
          </w:rPr>
          <w:br/>
          <w:t xml:space="preserve">б) социальный контроль предполагает целенаправленное воздействие на индивида в процессе его социализации </w:t>
        </w:r>
        <w:r w:rsidRPr="00C02F63">
          <w:rPr>
            <w:color w:val="333333"/>
          </w:rPr>
          <w:br/>
          <w:t>в) государство преимущественно использует неформальный контроль за людьми, демонстрирующими отклоняющееся поведение</w:t>
        </w:r>
      </w:ins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ins w:id="98" w:author="Unknown"/>
          <w:color w:val="333333"/>
        </w:rPr>
      </w:pPr>
      <w:ins w:id="99" w:author="Unknown">
        <w:r w:rsidRPr="00C02F63">
          <w:rPr>
            <w:color w:val="333333"/>
          </w:rPr>
          <w:t>13. Выберите верное суждение о социальном контроле:</w:t>
        </w:r>
        <w:r w:rsidRPr="00C02F63">
          <w:rPr>
            <w:color w:val="333333"/>
          </w:rPr>
          <w:br/>
          <w:t xml:space="preserve">а) образовательные организации осуществляют социальный контроль по отношению к обучающимся и условиям их семейной жизни </w:t>
        </w:r>
        <w:r w:rsidRPr="00C02F63">
          <w:rPr>
            <w:color w:val="333333"/>
          </w:rPr>
          <w:br/>
          <w:t>б) внешний социальный контроль всегда является формальным</w:t>
        </w:r>
        <w:r w:rsidRPr="00C02F63">
          <w:rPr>
            <w:color w:val="333333"/>
          </w:rPr>
          <w:br/>
          <w:t>в) социальный контроль может проявляться в виде посредственной реакции ближайшего социального окружения</w:t>
        </w:r>
      </w:ins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ins w:id="100" w:author="Unknown"/>
          <w:color w:val="333333"/>
        </w:rPr>
      </w:pPr>
      <w:ins w:id="101" w:author="Unknown">
        <w:r w:rsidRPr="00C02F63">
          <w:rPr>
            <w:color w:val="333333"/>
          </w:rPr>
          <w:t>14. Выберите верное суждение о социальном контроле:</w:t>
        </w:r>
        <w:r w:rsidRPr="00C02F63">
          <w:rPr>
            <w:color w:val="333333"/>
          </w:rPr>
          <w:br/>
          <w:t>а) в зависимости от характера санкций принято различать горизонтальный и вертикальный социальный контроль</w:t>
        </w:r>
        <w:r w:rsidRPr="00C02F63">
          <w:rPr>
            <w:color w:val="333333"/>
          </w:rPr>
          <w:br/>
          <w:t>б) государство преимущественно использует неформальный контроль за людьми, демонстрирующими отклоняющееся поведение</w:t>
        </w:r>
        <w:r w:rsidRPr="00C02F63">
          <w:rPr>
            <w:color w:val="333333"/>
          </w:rPr>
          <w:br/>
          <w:t xml:space="preserve">в) одной из форм социального контроля является регламентация в институтах общества </w:t>
        </w:r>
      </w:ins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ins w:id="102" w:author="Unknown"/>
          <w:color w:val="333333"/>
        </w:rPr>
      </w:pPr>
      <w:ins w:id="103" w:author="Unknown">
        <w:r w:rsidRPr="00C02F63">
          <w:rPr>
            <w:color w:val="333333"/>
          </w:rPr>
          <w:t>15. Выберите верное суждение о социальном контроле:</w:t>
        </w:r>
        <w:r w:rsidRPr="00C02F63">
          <w:rPr>
            <w:color w:val="333333"/>
          </w:rPr>
          <w:br/>
          <w:t xml:space="preserve">а) к неформальным методам социального контроля относится самоконтроль личности </w:t>
        </w:r>
        <w:r w:rsidRPr="00C02F63">
          <w:rPr>
            <w:color w:val="333333"/>
          </w:rPr>
          <w:br/>
          <w:t>б) основная цель системы неформального социального контроля состоит в соблюдении правил, установленных законодательством</w:t>
        </w:r>
        <w:r w:rsidRPr="00C02F63">
          <w:rPr>
            <w:color w:val="333333"/>
          </w:rPr>
          <w:br/>
        </w:r>
        <w:r w:rsidRPr="00C02F63">
          <w:rPr>
            <w:color w:val="333333"/>
          </w:rPr>
          <w:lastRenderedPageBreak/>
          <w:t>в) одобрение и неодобрение поступков родными, друзьями не может являться формой социального контроля</w:t>
        </w:r>
      </w:ins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ins w:id="104" w:author="Unknown"/>
          <w:color w:val="333333"/>
        </w:rPr>
      </w:pPr>
      <w:ins w:id="105" w:author="Unknown">
        <w:r w:rsidRPr="00C02F63">
          <w:rPr>
            <w:color w:val="333333"/>
          </w:rPr>
          <w:t>16. Выберите верное суждение о социальном контроле:</w:t>
        </w:r>
        <w:r w:rsidRPr="00C02F63">
          <w:rPr>
            <w:color w:val="333333"/>
          </w:rPr>
          <w:br/>
          <w:t>а) одобрение и неодобрение поступков родными, друзьями не может являться формой социального контроля</w:t>
        </w:r>
        <w:r w:rsidRPr="00C02F63">
          <w:rPr>
            <w:color w:val="333333"/>
          </w:rPr>
          <w:br/>
          <w:t xml:space="preserve">б) чем меньше у людей развит самоконтроль, тем чаще вступают в действие институты социального контроля </w:t>
        </w:r>
        <w:r w:rsidRPr="00C02F63">
          <w:rPr>
            <w:color w:val="333333"/>
          </w:rPr>
          <w:br/>
          <w:t>в) особенностью социального контроля является то, что он всегда действует от случая к случаю</w:t>
        </w:r>
      </w:ins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ins w:id="106" w:author="Unknown"/>
          <w:color w:val="333333"/>
        </w:rPr>
      </w:pPr>
      <w:ins w:id="107" w:author="Unknown">
        <w:r w:rsidRPr="00C02F63">
          <w:rPr>
            <w:color w:val="333333"/>
          </w:rPr>
          <w:t>17. Выберите неверное суждение о социальном контроле:</w:t>
        </w:r>
        <w:r w:rsidRPr="00C02F63">
          <w:rPr>
            <w:color w:val="333333"/>
          </w:rPr>
          <w:br/>
          <w:t>а) одной из функций социального контроля является культивирование социально желаемых форм поведения</w:t>
        </w:r>
        <w:r w:rsidRPr="00C02F63">
          <w:rPr>
            <w:color w:val="333333"/>
          </w:rPr>
          <w:br/>
          <w:t>б) социальный контроль может проявляться в виде непосредственной реакции ближайшего социального окружения</w:t>
        </w:r>
        <w:r w:rsidRPr="00C02F63">
          <w:rPr>
            <w:color w:val="333333"/>
          </w:rPr>
          <w:br/>
          <w:t xml:space="preserve">в) основная цель системы неформального социального контроля состоит в соблюдении правил, установленных законодательством </w:t>
        </w:r>
      </w:ins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ins w:id="108" w:author="Unknown"/>
          <w:color w:val="333333"/>
        </w:rPr>
      </w:pPr>
      <w:ins w:id="109" w:author="Unknown">
        <w:r w:rsidRPr="00C02F63">
          <w:rPr>
            <w:color w:val="333333"/>
          </w:rPr>
          <w:t>18. Выберите неверное суждение о социальном контроле:</w:t>
        </w:r>
        <w:r w:rsidRPr="00C02F63">
          <w:rPr>
            <w:color w:val="333333"/>
          </w:rPr>
          <w:br/>
          <w:t>а) под социальным контролем понимается механизм социальной регуляции, совокупность средств и методов социального воздействия на индивидов, социальные группы</w:t>
        </w:r>
        <w:r w:rsidRPr="00C02F63">
          <w:rPr>
            <w:color w:val="333333"/>
          </w:rPr>
          <w:br/>
          <w:t>б) одной из функций социального контроля является культивирование социально желаемых форм поведения</w:t>
        </w:r>
        <w:r w:rsidRPr="00C02F63">
          <w:rPr>
            <w:color w:val="333333"/>
          </w:rPr>
          <w:br/>
          <w:t xml:space="preserve">в) особенностью социального контроля является то, что он всегда действует от случая к случаю </w:t>
        </w:r>
      </w:ins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ins w:id="110" w:author="Unknown"/>
          <w:color w:val="333333"/>
        </w:rPr>
      </w:pPr>
      <w:ins w:id="111" w:author="Unknown">
        <w:r w:rsidRPr="00C02F63">
          <w:rPr>
            <w:color w:val="333333"/>
          </w:rPr>
          <w:t>19. Социальная общность, положение и поведение членов которой регламентируется нормативными документами, называется:</w:t>
        </w:r>
        <w:r w:rsidRPr="00C02F63">
          <w:rPr>
            <w:color w:val="333333"/>
          </w:rPr>
          <w:br/>
          <w:t>а) большой группой</w:t>
        </w:r>
        <w:r w:rsidRPr="00C02F63">
          <w:rPr>
            <w:color w:val="333333"/>
          </w:rPr>
          <w:br/>
          <w:t>б) первичной группой</w:t>
        </w:r>
        <w:r w:rsidRPr="00C02F63">
          <w:rPr>
            <w:color w:val="333333"/>
          </w:rPr>
          <w:br/>
          <w:t xml:space="preserve">в) формальной группой </w:t>
        </w:r>
      </w:ins>
    </w:p>
    <w:p w:rsidR="009E62E5" w:rsidRPr="00C02F63" w:rsidRDefault="009E62E5" w:rsidP="009E62E5">
      <w:pPr>
        <w:pStyle w:val="a5"/>
        <w:shd w:val="clear" w:color="auto" w:fill="FFFFFF"/>
        <w:spacing w:before="0" w:beforeAutospacing="0" w:after="375" w:afterAutospacing="0"/>
        <w:ind w:left="720"/>
        <w:rPr>
          <w:ins w:id="112" w:author="Unknown"/>
          <w:color w:val="333333"/>
        </w:rPr>
      </w:pPr>
      <w:ins w:id="113" w:author="Unknown">
        <w:r w:rsidRPr="00C02F63">
          <w:rPr>
            <w:color w:val="333333"/>
          </w:rPr>
          <w:t>20. Для характеристики положения социальных общностей в социальной структуре ученые используют понятие:</w:t>
        </w:r>
        <w:r w:rsidRPr="00C02F63">
          <w:rPr>
            <w:color w:val="333333"/>
          </w:rPr>
          <w:br/>
          <w:t>а) социальная мобильность</w:t>
        </w:r>
        <w:r w:rsidRPr="00C02F63">
          <w:rPr>
            <w:color w:val="333333"/>
          </w:rPr>
          <w:br/>
          <w:t xml:space="preserve">б) социальная стратификация </w:t>
        </w:r>
        <w:r w:rsidRPr="00C02F63">
          <w:rPr>
            <w:color w:val="333333"/>
          </w:rPr>
          <w:br/>
          <w:t>в) социальный статус</w:t>
        </w:r>
      </w:ins>
    </w:p>
    <w:p w:rsidR="00BE288A" w:rsidRPr="00BE288A" w:rsidRDefault="003E2B4F" w:rsidP="00BE28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6D">
        <w:rPr>
          <w:rFonts w:ascii="Times New Roman" w:hAnsi="Times New Roman" w:cs="Times New Roman"/>
          <w:b/>
          <w:color w:val="FF0000"/>
          <w:sz w:val="28"/>
          <w:szCs w:val="28"/>
        </w:rPr>
        <w:t>ЗАДАНИЕ</w:t>
      </w:r>
      <w:r w:rsidRPr="00BE288A">
        <w:rPr>
          <w:rFonts w:ascii="Times New Roman" w:hAnsi="Times New Roman" w:cs="Times New Roman"/>
          <w:sz w:val="28"/>
          <w:szCs w:val="28"/>
        </w:rPr>
        <w:t xml:space="preserve"> </w:t>
      </w:r>
      <w:r w:rsidRPr="003E2B4F">
        <w:rPr>
          <w:rFonts w:ascii="Times New Roman" w:hAnsi="Times New Roman" w:cs="Times New Roman"/>
          <w:b/>
          <w:color w:val="FF0000"/>
          <w:sz w:val="28"/>
          <w:szCs w:val="28"/>
        </w:rPr>
        <w:t>№5.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88A" w:rsidRPr="00BE288A">
        <w:rPr>
          <w:rFonts w:ascii="Times New Roman" w:hAnsi="Times New Roman" w:cs="Times New Roman"/>
          <w:sz w:val="28"/>
          <w:szCs w:val="28"/>
        </w:rPr>
        <w:t xml:space="preserve">Пользуясь сайтом </w:t>
      </w:r>
      <w:hyperlink r:id="rId23" w:history="1">
        <w:r w:rsidR="00BE288A" w:rsidRPr="00BE288A">
          <w:rPr>
            <w:rStyle w:val="a3"/>
            <w:rFonts w:ascii="Times New Roman" w:hAnsi="Times New Roman" w:cs="Times New Roman"/>
            <w:sz w:val="28"/>
            <w:szCs w:val="28"/>
          </w:rPr>
          <w:t>https://www.youtube.com/</w:t>
        </w:r>
      </w:hyperlink>
      <w:r w:rsidR="00BE288A" w:rsidRPr="00BE288A">
        <w:rPr>
          <w:rFonts w:ascii="Times New Roman" w:hAnsi="Times New Roman" w:cs="Times New Roman"/>
          <w:sz w:val="28"/>
          <w:szCs w:val="28"/>
        </w:rPr>
        <w:t>, введите в поисковую строку запрос «</w:t>
      </w:r>
      <w:hyperlink r:id="rId24" w:history="1">
        <w:r w:rsidR="00BE288A" w:rsidRPr="00BE288A">
          <w:rPr>
            <w:rFonts w:ascii="Times New Roman" w:hAnsi="Times New Roman" w:cs="Times New Roman"/>
            <w:sz w:val="28"/>
            <w:szCs w:val="28"/>
          </w:rPr>
          <w:t xml:space="preserve">Психология </w:t>
        </w:r>
      </w:hyperlink>
      <w:r w:rsidR="00BE288A">
        <w:t xml:space="preserve"> </w:t>
      </w:r>
      <w:r w:rsidR="00BE288A" w:rsidRPr="00BE288A">
        <w:rPr>
          <w:rFonts w:ascii="Times New Roman" w:hAnsi="Times New Roman" w:cs="Times New Roman"/>
          <w:sz w:val="28"/>
          <w:szCs w:val="28"/>
        </w:rPr>
        <w:t xml:space="preserve">аддиктивного поведения». В открывшихся предложениях к просмотру выберите одно. Просмотрите и прослушайте выбранный видеоматериал, оцените его с точки зрения учебно-профессиональной пригодности (возможно, замените фрагмент). Запишите название выбранного ресурса и строку его доступа на сайте </w:t>
      </w:r>
      <w:r w:rsidR="00BE288A" w:rsidRPr="00BE288A">
        <w:rPr>
          <w:rFonts w:ascii="Times New Roman" w:hAnsi="Times New Roman" w:cs="Times New Roman"/>
          <w:sz w:val="28"/>
          <w:szCs w:val="28"/>
        </w:rPr>
        <w:lastRenderedPageBreak/>
        <w:t>(ссылку на ресурс). Представьте аннотацию по просмотренному содержанию. Какие новые знания Вы получили (или закрепили), какие умения смогли сформировать, применительно к</w:t>
      </w:r>
      <w:r w:rsidR="00BE288A">
        <w:rPr>
          <w:rFonts w:ascii="Times New Roman" w:hAnsi="Times New Roman" w:cs="Times New Roman"/>
          <w:sz w:val="28"/>
          <w:szCs w:val="28"/>
        </w:rPr>
        <w:t xml:space="preserve"> проблеме профилактики/коррекции аддиктивного поведения</w:t>
      </w:r>
      <w:r w:rsidR="00BE288A" w:rsidRPr="00BE288A">
        <w:rPr>
          <w:rFonts w:ascii="Times New Roman" w:hAnsi="Times New Roman" w:cs="Times New Roman"/>
          <w:sz w:val="28"/>
          <w:szCs w:val="28"/>
        </w:rPr>
        <w:t>?</w:t>
      </w:r>
    </w:p>
    <w:p w:rsidR="009E62E5" w:rsidRPr="00BE288A" w:rsidRDefault="003E2B4F" w:rsidP="00651D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6D">
        <w:rPr>
          <w:rFonts w:ascii="Times New Roman" w:hAnsi="Times New Roman" w:cs="Times New Roman"/>
          <w:b/>
          <w:color w:val="FF0000"/>
          <w:sz w:val="28"/>
          <w:szCs w:val="28"/>
        </w:rPr>
        <w:t>ЗАДАНИЕ</w:t>
      </w:r>
      <w:r w:rsidRPr="00BE288A">
        <w:rPr>
          <w:rFonts w:ascii="Times New Roman" w:hAnsi="Times New Roman" w:cs="Times New Roman"/>
          <w:sz w:val="28"/>
          <w:szCs w:val="28"/>
        </w:rPr>
        <w:t xml:space="preserve"> </w:t>
      </w:r>
      <w:r w:rsidRPr="003E2B4F">
        <w:rPr>
          <w:rFonts w:ascii="Times New Roman" w:hAnsi="Times New Roman" w:cs="Times New Roman"/>
          <w:b/>
          <w:color w:val="FF0000"/>
          <w:sz w:val="28"/>
          <w:szCs w:val="28"/>
        </w:rPr>
        <w:t>№6.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2E5" w:rsidRPr="00BE288A">
        <w:rPr>
          <w:rFonts w:ascii="Times New Roman" w:hAnsi="Times New Roman" w:cs="Times New Roman"/>
          <w:sz w:val="28"/>
          <w:szCs w:val="28"/>
        </w:rPr>
        <w:t>Найдите, выпишите и уясните для себя определение понятий «Субъективный контроль», «Интернальность». «Экстернальность». Представьте краткую справку о личности автора методики Джулиане Роттере.</w:t>
      </w:r>
    </w:p>
    <w:p w:rsidR="009E62E5" w:rsidRPr="00C02F63" w:rsidRDefault="009E62E5" w:rsidP="009E62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Пройдите диагностику личного качества – уровня субъективного контроля здесь: </w:t>
      </w:r>
      <w:hyperlink r:id="rId25" w:history="1">
        <w:r w:rsidRPr="00C02F63">
          <w:rPr>
            <w:rStyle w:val="a3"/>
            <w:rFonts w:ascii="Times New Roman" w:hAnsi="Times New Roman" w:cs="Times New Roman"/>
            <w:sz w:val="28"/>
            <w:szCs w:val="28"/>
          </w:rPr>
          <w:t>https://psytests.org/result?v=rlkU49uDEkeAd</w:t>
        </w:r>
      </w:hyperlink>
    </w:p>
    <w:p w:rsidR="009E62E5" w:rsidRDefault="009E62E5" w:rsidP="009E62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Оформите ход работы и результаты по известному Вам алгоритму:</w:t>
      </w:r>
    </w:p>
    <w:p w:rsidR="009E62E5" w:rsidRDefault="009E62E5" w:rsidP="009E6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1)название методики и ее автор</w:t>
      </w:r>
    </w:p>
    <w:p w:rsidR="009E62E5" w:rsidRDefault="009E62E5" w:rsidP="009E6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источник нахождения методики (ссылка на сайт)</w:t>
      </w:r>
    </w:p>
    <w:p w:rsidR="009E62E5" w:rsidRDefault="009E62E5" w:rsidP="009E6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3)цель диагностики</w:t>
      </w:r>
    </w:p>
    <w:p w:rsidR="009E62E5" w:rsidRDefault="009E62E5" w:rsidP="009E6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полученные количественные и качественные результаты</w:t>
      </w:r>
      <w:r w:rsidR="00651D96">
        <w:rPr>
          <w:rFonts w:ascii="Times New Roman" w:hAnsi="Times New Roman" w:cs="Times New Roman"/>
          <w:sz w:val="28"/>
          <w:szCs w:val="28"/>
        </w:rPr>
        <w:t xml:space="preserve"> (оцениваем по преобладающим шкалам, учитываем значен</w:t>
      </w:r>
      <w:r w:rsidR="00770480">
        <w:rPr>
          <w:rFonts w:ascii="Times New Roman" w:hAnsi="Times New Roman" w:cs="Times New Roman"/>
          <w:sz w:val="28"/>
          <w:szCs w:val="28"/>
        </w:rPr>
        <w:t>ие цветов в графике и полученные баллы</w:t>
      </w:r>
      <w:r w:rsidR="00651D96">
        <w:rPr>
          <w:rFonts w:ascii="Times New Roman" w:hAnsi="Times New Roman" w:cs="Times New Roman"/>
          <w:sz w:val="28"/>
          <w:szCs w:val="28"/>
        </w:rPr>
        <w:t>)</w:t>
      </w:r>
    </w:p>
    <w:p w:rsidR="00770480" w:rsidRDefault="009E62E5" w:rsidP="009E62E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вывод </w:t>
      </w:r>
      <w:r w:rsidRPr="00F747A3">
        <w:rPr>
          <w:rFonts w:ascii="Times New Roman" w:hAnsi="Times New Roman" w:cs="Times New Roman"/>
          <w:i/>
          <w:sz w:val="28"/>
          <w:szCs w:val="28"/>
        </w:rPr>
        <w:t>(по результатам диагностики на 24.04.20 (своя дата) у респондента Марины С. (свое имя) выявлено доминирование…)</w:t>
      </w:r>
      <w:r>
        <w:rPr>
          <w:rFonts w:ascii="Times New Roman" w:hAnsi="Times New Roman" w:cs="Times New Roman"/>
          <w:i/>
          <w:sz w:val="28"/>
          <w:szCs w:val="28"/>
        </w:rPr>
        <w:t xml:space="preserve">. Ваше отношение к результату. </w:t>
      </w:r>
    </w:p>
    <w:p w:rsidR="009E62E5" w:rsidRDefault="009E62E5" w:rsidP="009E62E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Какой вид контроля в Вашем возрасте Вам кажется предпочтительным?</w:t>
      </w:r>
    </w:p>
    <w:p w:rsidR="00BE288A" w:rsidRPr="00F747A3" w:rsidRDefault="00BE288A" w:rsidP="009E62E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16F6A" w:rsidRPr="00856A84" w:rsidRDefault="00F16F6A" w:rsidP="00F16F6A">
      <w:pPr>
        <w:pStyle w:val="a4"/>
        <w:ind w:left="-142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56A84">
        <w:rPr>
          <w:rFonts w:ascii="Times New Roman" w:hAnsi="Times New Roman" w:cs="Times New Roman"/>
          <w:color w:val="00B050"/>
          <w:sz w:val="28"/>
          <w:szCs w:val="28"/>
        </w:rPr>
        <w:t xml:space="preserve">Убедитесь в корректности составленного документа </w:t>
      </w:r>
      <w:r>
        <w:rPr>
          <w:rFonts w:ascii="Times New Roman" w:hAnsi="Times New Roman" w:cs="Times New Roman"/>
          <w:color w:val="00B050"/>
          <w:sz w:val="28"/>
          <w:szCs w:val="28"/>
        </w:rPr>
        <w:t>- ЕДИНОГО ПО ДВУМ ЗАНЯТИЯМ</w:t>
      </w:r>
      <w:r w:rsidR="003E2B4F">
        <w:rPr>
          <w:rFonts w:ascii="Times New Roman" w:hAnsi="Times New Roman" w:cs="Times New Roman"/>
          <w:color w:val="00B050"/>
          <w:sz w:val="28"/>
          <w:szCs w:val="28"/>
        </w:rPr>
        <w:t xml:space="preserve"> и ШЕСТИ ЗАДАНИЯМ 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856A84">
        <w:rPr>
          <w:rFonts w:ascii="Times New Roman" w:hAnsi="Times New Roman" w:cs="Times New Roman"/>
          <w:color w:val="00B050"/>
          <w:sz w:val="28"/>
          <w:szCs w:val="28"/>
        </w:rPr>
        <w:t xml:space="preserve">(номер и название </w:t>
      </w:r>
      <w:r>
        <w:rPr>
          <w:rFonts w:ascii="Times New Roman" w:hAnsi="Times New Roman" w:cs="Times New Roman"/>
          <w:color w:val="00B050"/>
          <w:sz w:val="28"/>
          <w:szCs w:val="28"/>
        </w:rPr>
        <w:t>занятия, тема</w:t>
      </w:r>
      <w:r w:rsidRPr="00856A84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номер и </w:t>
      </w:r>
      <w:r w:rsidRPr="00856A84">
        <w:rPr>
          <w:rFonts w:ascii="Times New Roman" w:hAnsi="Times New Roman" w:cs="Times New Roman"/>
          <w:color w:val="00B050"/>
          <w:sz w:val="28"/>
          <w:szCs w:val="28"/>
        </w:rPr>
        <w:t>суть задания</w:t>
      </w:r>
      <w:r>
        <w:rPr>
          <w:rFonts w:ascii="Times New Roman" w:hAnsi="Times New Roman" w:cs="Times New Roman"/>
          <w:color w:val="00B050"/>
          <w:sz w:val="28"/>
          <w:szCs w:val="28"/>
        </w:rPr>
        <w:t>+Ваши ответы/решения</w:t>
      </w:r>
      <w:r w:rsidRPr="00856A84">
        <w:rPr>
          <w:rFonts w:ascii="Times New Roman" w:hAnsi="Times New Roman" w:cs="Times New Roman"/>
          <w:color w:val="00B050"/>
          <w:sz w:val="28"/>
          <w:szCs w:val="28"/>
        </w:rPr>
        <w:t>, форматирование текста, устранение опечаток, полнота суждений</w:t>
      </w:r>
      <w:r w:rsidR="00DE09D4">
        <w:rPr>
          <w:rFonts w:ascii="Times New Roman" w:hAnsi="Times New Roman" w:cs="Times New Roman"/>
          <w:color w:val="00B050"/>
          <w:sz w:val="28"/>
          <w:szCs w:val="28"/>
        </w:rPr>
        <w:t>, перевод файла в режим ПДФ</w:t>
      </w:r>
      <w:r w:rsidRPr="00856A84">
        <w:rPr>
          <w:rFonts w:ascii="Times New Roman" w:hAnsi="Times New Roman" w:cs="Times New Roman"/>
          <w:color w:val="00B050"/>
          <w:sz w:val="28"/>
          <w:szCs w:val="28"/>
        </w:rPr>
        <w:t>) и разместите его в личном кабинете с пометкой  «П</w:t>
      </w:r>
      <w:r>
        <w:rPr>
          <w:rFonts w:ascii="Times New Roman" w:hAnsi="Times New Roman" w:cs="Times New Roman"/>
          <w:color w:val="00B050"/>
          <w:sz w:val="28"/>
          <w:szCs w:val="28"/>
        </w:rPr>
        <w:t>сихология - практ.задания</w:t>
      </w:r>
      <w:r w:rsidRPr="00856A84">
        <w:rPr>
          <w:rFonts w:ascii="Times New Roman" w:hAnsi="Times New Roman" w:cs="Times New Roman"/>
          <w:color w:val="00B050"/>
          <w:sz w:val="28"/>
          <w:szCs w:val="28"/>
        </w:rPr>
        <w:t>)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до 01февраля 2021г. </w:t>
      </w:r>
      <w:r w:rsidR="00E7595F">
        <w:rPr>
          <w:rFonts w:ascii="Times New Roman" w:hAnsi="Times New Roman" w:cs="Times New Roman"/>
          <w:color w:val="00B050"/>
          <w:sz w:val="28"/>
          <w:szCs w:val="28"/>
        </w:rPr>
        <w:t>Дата проверки 01.02.2021г.  с 12</w:t>
      </w:r>
      <w:r>
        <w:rPr>
          <w:rFonts w:ascii="Times New Roman" w:hAnsi="Times New Roman" w:cs="Times New Roman"/>
          <w:color w:val="00B050"/>
          <w:sz w:val="28"/>
          <w:szCs w:val="28"/>
        </w:rPr>
        <w:t>ч.</w:t>
      </w:r>
    </w:p>
    <w:p w:rsidR="00F16F6A" w:rsidRDefault="00F16F6A" w:rsidP="00F16F6A"/>
    <w:sectPr w:rsidR="00F16F6A" w:rsidSect="0014474A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6C9"/>
    <w:multiLevelType w:val="hybridMultilevel"/>
    <w:tmpl w:val="35A0C6F8"/>
    <w:lvl w:ilvl="0" w:tplc="9804695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1672E"/>
    <w:multiLevelType w:val="multilevel"/>
    <w:tmpl w:val="26DE9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5228FB"/>
    <w:multiLevelType w:val="multilevel"/>
    <w:tmpl w:val="A0E2A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BF3E19"/>
    <w:multiLevelType w:val="hybridMultilevel"/>
    <w:tmpl w:val="EBE8B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B703BA"/>
    <w:multiLevelType w:val="multilevel"/>
    <w:tmpl w:val="61A2F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C341F9"/>
    <w:multiLevelType w:val="multilevel"/>
    <w:tmpl w:val="736C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702F8E"/>
    <w:multiLevelType w:val="hybridMultilevel"/>
    <w:tmpl w:val="EA426936"/>
    <w:lvl w:ilvl="0" w:tplc="C58C1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E6630E0"/>
    <w:multiLevelType w:val="multilevel"/>
    <w:tmpl w:val="5964C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2E055B"/>
    <w:multiLevelType w:val="multilevel"/>
    <w:tmpl w:val="425E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4135F8"/>
    <w:multiLevelType w:val="multilevel"/>
    <w:tmpl w:val="5736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E227C6"/>
    <w:multiLevelType w:val="hybridMultilevel"/>
    <w:tmpl w:val="7F08E7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306FD0"/>
    <w:multiLevelType w:val="multilevel"/>
    <w:tmpl w:val="8046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DC5367"/>
    <w:multiLevelType w:val="multilevel"/>
    <w:tmpl w:val="9FD0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5209BF"/>
    <w:multiLevelType w:val="multilevel"/>
    <w:tmpl w:val="37D42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CA14ED"/>
    <w:multiLevelType w:val="hybridMultilevel"/>
    <w:tmpl w:val="17CA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5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2"/>
  </w:num>
  <w:num w:numId="10">
    <w:abstractNumId w:val="1"/>
  </w:num>
  <w:num w:numId="11">
    <w:abstractNumId w:val="2"/>
  </w:num>
  <w:num w:numId="12">
    <w:abstractNumId w:val="8"/>
  </w:num>
  <w:num w:numId="13">
    <w:abstractNumId w:val="11"/>
  </w:num>
  <w:num w:numId="14">
    <w:abstractNumId w:val="9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1316D"/>
    <w:rsid w:val="0011316D"/>
    <w:rsid w:val="001858E5"/>
    <w:rsid w:val="003311F4"/>
    <w:rsid w:val="003E2B4F"/>
    <w:rsid w:val="00651D96"/>
    <w:rsid w:val="00770480"/>
    <w:rsid w:val="009E62E5"/>
    <w:rsid w:val="00BE288A"/>
    <w:rsid w:val="00D5565B"/>
    <w:rsid w:val="00DE09D4"/>
    <w:rsid w:val="00E7595F"/>
    <w:rsid w:val="00F16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8E5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62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16D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11316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13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E62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9E62E5"/>
    <w:rPr>
      <w:b/>
      <w:bCs/>
    </w:rPr>
  </w:style>
  <w:style w:type="paragraph" w:customStyle="1" w:styleId="p1">
    <w:name w:val="p1"/>
    <w:basedOn w:val="a"/>
    <w:rsid w:val="009E6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DCbVVsiIdECTyQ" TargetMode="External"/><Relationship Id="rId13" Type="http://schemas.openxmlformats.org/officeDocument/2006/relationships/hyperlink" Target="https://ru.wikipedia.org/wiki/%D0%A4%D0%BE%D1%80%D0%BC%D0%B0%D0%BB%D1%8C%D0%BD%D1%8B%D0%B5_%D0%BC%D0%B5%D1%82%D0%BE%D0%B4%D1%8B" TargetMode="External"/><Relationship Id="rId18" Type="http://schemas.openxmlformats.org/officeDocument/2006/relationships/hyperlink" Target="https://ru.wikipedia.org/wiki/%D0%94%D0%B5%D0%BB%D0%B8%D0%BD%D0%BA%D0%B2%D0%B5%D0%BD%D1%82%D0%BD%D0%BE%D0%B5_%D0%BF%D0%BE%D0%B2%D0%B5%D0%B4%D0%B5%D0%BD%D0%B8%D0%B5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humanitar.ru/page/ch7_9" TargetMode="External"/><Relationship Id="rId7" Type="http://schemas.openxmlformats.org/officeDocument/2006/relationships/hyperlink" Target="https://studwood.ru/1528435/psihologiya/sotsialnaya_rol" TargetMode="External"/><Relationship Id="rId12" Type="http://schemas.openxmlformats.org/officeDocument/2006/relationships/hyperlink" Target="https://ru.wikipedia.org/wiki/%D0%A2%D0%B0%D1%80%D0%B4,_%D0%93%D0%B0%D0%B1%D1%80%D0%B8%D1%8D%D0%BB%D1%8C" TargetMode="External"/><Relationship Id="rId17" Type="http://schemas.openxmlformats.org/officeDocument/2006/relationships/hyperlink" Target="https://ru.wikipedia.org/wiki/%D0%94%D0%B5%D0%B2%D0%B8%D0%B0%D0%BD%D1%82%D0%BD%D0%BE%D0%B5_%D0%BF%D0%BE%D0%B2%D0%B5%D0%B4%D0%B5%D0%BD%D0%B8%D0%B5" TargetMode="External"/><Relationship Id="rId25" Type="http://schemas.openxmlformats.org/officeDocument/2006/relationships/hyperlink" Target="https://psytests.org/result?v=rlkU49uDEkeAd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4%D0%B5%D0%B2%D0%B8%D0%B0%D0%BD%D1%82%D0%BD%D0%BE%D0%B5_%D0%BF%D0%BE%D0%B2%D0%B5%D0%B4%D0%B5%D0%BD%D0%B8%D0%B5" TargetMode="External"/><Relationship Id="rId20" Type="http://schemas.openxmlformats.org/officeDocument/2006/relationships/hyperlink" Target="https://psy.wikireading.ru/68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sychologist.tips/2524-sotsialnye-roli-chto-eto-v-psihologii-struktura-i-vidy.html" TargetMode="External"/><Relationship Id="rId11" Type="http://schemas.openxmlformats.org/officeDocument/2006/relationships/hyperlink" Target="https://ru.wikipedia.org/wiki/%D0%A4%D1%80%D0%B0%D0%BD%D1%86%D1%83%D0%B7%D1%81%D0%BA%D0%B8%D0%B9_%D1%8F%D0%B7%D1%8B%D0%BA" TargetMode="External"/><Relationship Id="rId24" Type="http://schemas.openxmlformats.org/officeDocument/2006/relationships/hyperlink" Target="https://www.youtube.com/results?search_query=%D0%BF%D1%81%D0%B8%D1%85%D0%BE%D0%BB%D0%BE%D0%B3%D0%B8%D1%8F+%D1%81%D0%BE%D1%86%D0%B8%D0%B0%D0%BB%D1%8C%D0%BD%D1%8B%D1%85+%D1%80%D0%BE%D0%BB%D0%B5%D0%B9" TargetMode="External"/><Relationship Id="rId5" Type="http://schemas.openxmlformats.org/officeDocument/2006/relationships/hyperlink" Target="https://ru.wikipedia.org/wiki/%D0%9F%D0%B0%D1%80%D1%81%D0%BE%D0%BD%D1%81,_%D0%A2%D0%BE%D0%BB%D0%BA%D0%BE%D1%82%D1%82" TargetMode="External"/><Relationship Id="rId15" Type="http://schemas.openxmlformats.org/officeDocument/2006/relationships/hyperlink" Target="https://ru.wikipedia.org/wiki/%D0%A1%D0%BE%D1%86%D0%B8%D0%B0%D0%BB%D0%B8%D0%B7%D0%B0%D1%86%D0%B8%D1%8F" TargetMode="External"/><Relationship Id="rId23" Type="http://schemas.openxmlformats.org/officeDocument/2006/relationships/hyperlink" Target="https://www.youtube.com/" TargetMode="External"/><Relationship Id="rId10" Type="http://schemas.openxmlformats.org/officeDocument/2006/relationships/hyperlink" Target="https://ru.wikipedia.org/wiki/%D0%9A%D0%BE%D0%BD%D1%82%D1%80%D0%BE%D0%BB%D1%8C" TargetMode="External"/><Relationship Id="rId19" Type="http://schemas.openxmlformats.org/officeDocument/2006/relationships/hyperlink" Target="http://www.grandars.ru/college/filosofiya/chelove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yworld.info/online-testy/test-belbina" TargetMode="External"/><Relationship Id="rId14" Type="http://schemas.openxmlformats.org/officeDocument/2006/relationships/hyperlink" Target="https://ru.wikipedia.org/wiki/%D0%A1%D0%B0%D0%BD%D0%BA%D1%86%D0%B8%D1%8F" TargetMode="External"/><Relationship Id="rId22" Type="http://schemas.openxmlformats.org/officeDocument/2006/relationships/hyperlink" Target="http://www.grandars.ru/college/sociologiya/socialnyy-kontrol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18</Pages>
  <Words>6581</Words>
  <Characters>37516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8</cp:revision>
  <dcterms:created xsi:type="dcterms:W3CDTF">2020-12-21T12:28:00Z</dcterms:created>
  <dcterms:modified xsi:type="dcterms:W3CDTF">2020-12-22T05:34:00Z</dcterms:modified>
</cp:coreProperties>
</file>